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E33B4BD" w14:textId="77777777" w:rsidR="00FA64C8" w:rsidRPr="006F12CF" w:rsidRDefault="00FA64C8" w:rsidP="00FA64C8">
      <w:pPr>
        <w:tabs>
          <w:tab w:val="left" w:pos="2325"/>
        </w:tabs>
        <w:spacing w:after="0" w:line="240" w:lineRule="auto"/>
        <w:ind w:right="2065"/>
        <w:jc w:val="both"/>
        <w:rPr>
          <w:rFonts w:ascii="Gill Sans MT" w:hAnsi="Gill Sans MT"/>
          <w:sz w:val="24"/>
          <w:szCs w:val="24"/>
        </w:rPr>
      </w:pPr>
    </w:p>
    <w:p w14:paraId="50A9A9AD" w14:textId="77777777" w:rsidR="00FA64C8" w:rsidRPr="006F12CF" w:rsidRDefault="00FA64C8" w:rsidP="00FA64C8">
      <w:pPr>
        <w:spacing w:line="240" w:lineRule="auto"/>
        <w:ind w:right="2065"/>
        <w:jc w:val="center"/>
        <w:rPr>
          <w:rFonts w:ascii="Gill Sans MT" w:hAnsi="Gill Sans MT" w:cs="Calibri"/>
          <w:b/>
          <w:spacing w:val="-1"/>
          <w:sz w:val="36"/>
          <w:szCs w:val="36"/>
        </w:rPr>
      </w:pPr>
      <w:bookmarkStart w:id="0" w:name="_Toc480986253"/>
      <w:r w:rsidRPr="006F12CF">
        <w:rPr>
          <w:rFonts w:ascii="Gill Sans MT" w:hAnsi="Gill Sans MT" w:cs="Calibri"/>
          <w:b/>
          <w:spacing w:val="-1"/>
          <w:sz w:val="36"/>
          <w:szCs w:val="36"/>
        </w:rPr>
        <w:t xml:space="preserve">                       COUNTY GOVERNMENT</w:t>
      </w:r>
    </w:p>
    <w:p w14:paraId="17DF24CC" w14:textId="77777777" w:rsidR="00FA64C8" w:rsidRPr="006F12CF" w:rsidRDefault="00FA64C8" w:rsidP="00FA64C8">
      <w:pPr>
        <w:spacing w:line="240" w:lineRule="auto"/>
        <w:ind w:right="2065"/>
        <w:jc w:val="center"/>
        <w:rPr>
          <w:rFonts w:ascii="Gill Sans MT" w:hAnsi="Gill Sans MT" w:cs="Calibri"/>
          <w:sz w:val="36"/>
          <w:szCs w:val="36"/>
        </w:rPr>
      </w:pPr>
      <w:r w:rsidRPr="006F12CF">
        <w:rPr>
          <w:rFonts w:ascii="Gill Sans MT" w:hAnsi="Gill Sans MT" w:cs="Calibri"/>
          <w:b/>
          <w:spacing w:val="-1"/>
          <w:sz w:val="36"/>
          <w:szCs w:val="36"/>
        </w:rPr>
        <w:t xml:space="preserve">                           OF BUNGOMA</w:t>
      </w:r>
    </w:p>
    <w:p w14:paraId="66935C81" w14:textId="77777777" w:rsidR="00FA64C8" w:rsidRPr="006F12CF" w:rsidRDefault="00FA64C8" w:rsidP="00FA64C8">
      <w:pPr>
        <w:spacing w:line="240" w:lineRule="auto"/>
        <w:jc w:val="center"/>
        <w:rPr>
          <w:rFonts w:ascii="Gill Sans MT" w:hAnsi="Gill Sans MT" w:cs="Calibri"/>
          <w:sz w:val="36"/>
          <w:szCs w:val="36"/>
        </w:rPr>
      </w:pPr>
      <w:r w:rsidRPr="006F12CF">
        <w:rPr>
          <w:rFonts w:ascii="Gill Sans MT" w:hAnsi="Gill Sans MT"/>
          <w:b/>
          <w:noProof/>
          <w:sz w:val="36"/>
          <w:szCs w:val="36"/>
          <w:lang w:eastAsia="en-GB"/>
        </w:rPr>
        <w:drawing>
          <wp:inline distT="0" distB="0" distL="0" distR="0" wp14:anchorId="49570FF9" wp14:editId="2C0CAB9C">
            <wp:extent cx="1733240" cy="1590712"/>
            <wp:effectExtent l="0" t="0" r="635" b="0"/>
            <wp:docPr id="27" name="Picture 27" descr="Description: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614" cy="1594726"/>
                    </a:xfrm>
                    <a:prstGeom prst="rect">
                      <a:avLst/>
                    </a:prstGeom>
                    <a:noFill/>
                    <a:ln>
                      <a:noFill/>
                    </a:ln>
                  </pic:spPr>
                </pic:pic>
              </a:graphicData>
            </a:graphic>
          </wp:inline>
        </w:drawing>
      </w:r>
    </w:p>
    <w:bookmarkEnd w:id="0"/>
    <w:p w14:paraId="3E50BC1F" w14:textId="77777777" w:rsidR="00FA64C8" w:rsidRDefault="00FA64C8" w:rsidP="00FA64C8">
      <w:pPr>
        <w:pStyle w:val="BodyText"/>
        <w:spacing w:after="160"/>
        <w:ind w:left="353" w:firstLine="0"/>
        <w:jc w:val="center"/>
        <w:rPr>
          <w:rFonts w:ascii="Gill Sans MT" w:hAnsi="Gill Sans MT"/>
          <w:b/>
          <w:sz w:val="36"/>
          <w:szCs w:val="36"/>
        </w:rPr>
      </w:pPr>
      <w:r>
        <w:rPr>
          <w:rFonts w:ascii="Gill Sans MT" w:hAnsi="Gill Sans MT"/>
          <w:b/>
          <w:sz w:val="36"/>
          <w:szCs w:val="36"/>
        </w:rPr>
        <w:t>BUNGOMA COUNTY URBAN INSTITUTIONAL DEVELOPMENT STRATEGY</w:t>
      </w:r>
    </w:p>
    <w:p w14:paraId="3A4DC362" w14:textId="77777777" w:rsidR="00FA64C8" w:rsidRPr="006F12CF" w:rsidRDefault="00FA64C8" w:rsidP="00FA64C8">
      <w:pPr>
        <w:pStyle w:val="BodyText"/>
        <w:spacing w:after="160"/>
        <w:ind w:left="353" w:firstLine="0"/>
        <w:jc w:val="center"/>
        <w:rPr>
          <w:rFonts w:ascii="Gill Sans MT" w:hAnsi="Gill Sans MT"/>
          <w:b/>
          <w:sz w:val="36"/>
          <w:szCs w:val="36"/>
          <w:lang w:val="en-US"/>
        </w:rPr>
      </w:pPr>
      <w:r>
        <w:rPr>
          <w:rFonts w:ascii="Gill Sans MT" w:hAnsi="Gill Sans MT"/>
          <w:b/>
          <w:sz w:val="36"/>
          <w:szCs w:val="36"/>
        </w:rPr>
        <w:t>CUIDS 2023 - 2027</w:t>
      </w:r>
    </w:p>
    <w:p w14:paraId="544D6370" w14:textId="77777777" w:rsidR="00FA64C8" w:rsidRPr="006F12CF" w:rsidRDefault="00FA64C8" w:rsidP="00FA64C8">
      <w:pPr>
        <w:spacing w:line="240" w:lineRule="auto"/>
        <w:jc w:val="center"/>
        <w:rPr>
          <w:rFonts w:ascii="Gill Sans MT" w:hAnsi="Gill Sans MT"/>
          <w:b/>
          <w:color w:val="0070C0"/>
          <w:sz w:val="24"/>
          <w:szCs w:val="24"/>
        </w:rPr>
      </w:pPr>
    </w:p>
    <w:p w14:paraId="37EC9B8D" w14:textId="77777777" w:rsidR="00FA64C8" w:rsidRPr="006F12CF" w:rsidRDefault="00FA64C8" w:rsidP="00FA64C8">
      <w:pPr>
        <w:spacing w:after="0" w:line="240" w:lineRule="auto"/>
        <w:jc w:val="both"/>
        <w:rPr>
          <w:rFonts w:ascii="Gill Sans MT" w:hAnsi="Gill Sans MT"/>
          <w:b/>
          <w:sz w:val="24"/>
          <w:szCs w:val="24"/>
        </w:rPr>
      </w:pPr>
    </w:p>
    <w:p w14:paraId="0B183E3A" w14:textId="77777777" w:rsidR="00FA64C8" w:rsidRPr="006F12CF" w:rsidRDefault="00FA64C8" w:rsidP="00FA64C8">
      <w:pPr>
        <w:spacing w:after="0" w:line="240" w:lineRule="auto"/>
        <w:jc w:val="both"/>
        <w:rPr>
          <w:rFonts w:ascii="Gill Sans MT" w:hAnsi="Gill Sans MT"/>
          <w:b/>
          <w:sz w:val="24"/>
          <w:szCs w:val="24"/>
        </w:rPr>
      </w:pPr>
    </w:p>
    <w:p w14:paraId="3C17EDEB" w14:textId="77777777" w:rsidR="00FA64C8" w:rsidRPr="006F12CF" w:rsidRDefault="00FA64C8" w:rsidP="00FA64C8">
      <w:pPr>
        <w:spacing w:after="0" w:line="240" w:lineRule="auto"/>
        <w:jc w:val="both"/>
        <w:rPr>
          <w:rFonts w:ascii="Gill Sans MT" w:hAnsi="Gill Sans MT"/>
          <w:b/>
          <w:sz w:val="24"/>
          <w:szCs w:val="24"/>
        </w:rPr>
      </w:pPr>
    </w:p>
    <w:p w14:paraId="7D0F28B5" w14:textId="26426600" w:rsidR="00EE2066" w:rsidRPr="00EE2066" w:rsidRDefault="00EE2066" w:rsidP="00EE2066">
      <w:pPr>
        <w:spacing w:after="0" w:line="240" w:lineRule="auto"/>
        <w:jc w:val="center"/>
        <w:rPr>
          <w:rFonts w:ascii="Gill Sans MT" w:hAnsi="Gill Sans MT"/>
          <w:b/>
          <w:i/>
          <w:sz w:val="24"/>
          <w:szCs w:val="24"/>
        </w:rPr>
      </w:pPr>
      <w:r w:rsidRPr="00EE2066">
        <w:rPr>
          <w:rFonts w:ascii="Gill Sans MT" w:hAnsi="Gill Sans MT"/>
          <w:b/>
          <w:i/>
          <w:sz w:val="24"/>
          <w:szCs w:val="24"/>
        </w:rPr>
        <w:t xml:space="preserve">Implementing Strategic pathways to sustainable urbanization in </w:t>
      </w:r>
      <w:r w:rsidR="007B3E58">
        <w:rPr>
          <w:rFonts w:ascii="Gill Sans MT" w:hAnsi="Gill Sans MT"/>
          <w:b/>
          <w:i/>
          <w:sz w:val="24"/>
          <w:szCs w:val="24"/>
        </w:rPr>
        <w:t>Bungoma County</w:t>
      </w:r>
    </w:p>
    <w:p w14:paraId="4999ADE0" w14:textId="77777777" w:rsidR="00FA64C8" w:rsidRPr="006F12CF" w:rsidRDefault="00FA64C8" w:rsidP="00FA64C8">
      <w:pPr>
        <w:spacing w:after="0" w:line="240" w:lineRule="auto"/>
        <w:jc w:val="both"/>
        <w:rPr>
          <w:rFonts w:ascii="Gill Sans MT" w:hAnsi="Gill Sans MT"/>
          <w:b/>
          <w:sz w:val="24"/>
          <w:szCs w:val="24"/>
        </w:rPr>
      </w:pPr>
    </w:p>
    <w:p w14:paraId="27B0499C" w14:textId="77777777" w:rsidR="00FA64C8" w:rsidRPr="006F12CF" w:rsidRDefault="00FA64C8" w:rsidP="00FA64C8">
      <w:pPr>
        <w:spacing w:after="0" w:line="240" w:lineRule="auto"/>
        <w:jc w:val="both"/>
        <w:rPr>
          <w:rFonts w:ascii="Gill Sans MT" w:hAnsi="Gill Sans MT"/>
          <w:b/>
          <w:sz w:val="24"/>
          <w:szCs w:val="24"/>
        </w:rPr>
      </w:pPr>
    </w:p>
    <w:p w14:paraId="3104BA58" w14:textId="77777777" w:rsidR="00FA64C8" w:rsidRPr="006F12CF" w:rsidRDefault="00FA64C8" w:rsidP="00FA64C8">
      <w:pPr>
        <w:spacing w:after="0" w:line="240" w:lineRule="auto"/>
        <w:jc w:val="both"/>
        <w:rPr>
          <w:rFonts w:ascii="Gill Sans MT" w:hAnsi="Gill Sans MT"/>
          <w:b/>
          <w:sz w:val="24"/>
          <w:szCs w:val="24"/>
        </w:rPr>
      </w:pPr>
    </w:p>
    <w:p w14:paraId="1D6D7F30" w14:textId="77777777" w:rsidR="00FA64C8" w:rsidRPr="006F12CF" w:rsidRDefault="00FA64C8" w:rsidP="00FA64C8">
      <w:pPr>
        <w:spacing w:after="0" w:line="240" w:lineRule="auto"/>
        <w:jc w:val="both"/>
        <w:rPr>
          <w:rFonts w:ascii="Gill Sans MT" w:hAnsi="Gill Sans MT"/>
          <w:b/>
          <w:sz w:val="24"/>
          <w:szCs w:val="24"/>
        </w:rPr>
      </w:pPr>
    </w:p>
    <w:p w14:paraId="0CB51747" w14:textId="77777777" w:rsidR="00FA64C8" w:rsidRPr="006F12CF" w:rsidRDefault="00FA64C8" w:rsidP="00FA64C8">
      <w:pPr>
        <w:spacing w:after="0" w:line="240" w:lineRule="auto"/>
        <w:jc w:val="both"/>
        <w:rPr>
          <w:rFonts w:ascii="Gill Sans MT" w:hAnsi="Gill Sans MT"/>
          <w:b/>
          <w:sz w:val="24"/>
          <w:szCs w:val="24"/>
        </w:rPr>
      </w:pPr>
    </w:p>
    <w:p w14:paraId="1A4AB32C" w14:textId="77777777" w:rsidR="00FA64C8" w:rsidRPr="006F12CF" w:rsidRDefault="00FA64C8" w:rsidP="00FA64C8">
      <w:pPr>
        <w:spacing w:after="0" w:line="240" w:lineRule="auto"/>
        <w:jc w:val="both"/>
        <w:rPr>
          <w:rFonts w:ascii="Gill Sans MT" w:hAnsi="Gill Sans MT"/>
          <w:b/>
          <w:sz w:val="24"/>
          <w:szCs w:val="24"/>
        </w:rPr>
      </w:pPr>
    </w:p>
    <w:p w14:paraId="3EC85130" w14:textId="77777777" w:rsidR="00FA64C8" w:rsidRPr="006F12CF" w:rsidRDefault="00FA64C8" w:rsidP="00FA64C8">
      <w:pPr>
        <w:spacing w:after="0" w:line="240" w:lineRule="auto"/>
        <w:jc w:val="both"/>
        <w:rPr>
          <w:rFonts w:ascii="Gill Sans MT" w:hAnsi="Gill Sans MT"/>
          <w:b/>
          <w:sz w:val="24"/>
          <w:szCs w:val="24"/>
        </w:rPr>
      </w:pPr>
    </w:p>
    <w:p w14:paraId="25DF6CBD" w14:textId="77777777" w:rsidR="00FA64C8" w:rsidRPr="006F12CF" w:rsidRDefault="00FA64C8" w:rsidP="00FA64C8">
      <w:pPr>
        <w:spacing w:after="0" w:line="240" w:lineRule="auto"/>
        <w:jc w:val="both"/>
        <w:rPr>
          <w:rFonts w:ascii="Gill Sans MT" w:hAnsi="Gill Sans MT"/>
          <w:b/>
          <w:sz w:val="24"/>
          <w:szCs w:val="24"/>
        </w:rPr>
      </w:pPr>
    </w:p>
    <w:p w14:paraId="075B6163" w14:textId="77777777" w:rsidR="00FA64C8" w:rsidRPr="006F12CF" w:rsidRDefault="00FA64C8" w:rsidP="00FA64C8">
      <w:pPr>
        <w:spacing w:after="0" w:line="240" w:lineRule="auto"/>
        <w:jc w:val="both"/>
        <w:rPr>
          <w:rFonts w:ascii="Gill Sans MT" w:hAnsi="Gill Sans MT"/>
          <w:b/>
          <w:sz w:val="24"/>
          <w:szCs w:val="24"/>
        </w:rPr>
      </w:pPr>
    </w:p>
    <w:p w14:paraId="57B3B475" w14:textId="77777777" w:rsidR="00FA64C8" w:rsidRPr="006F12CF" w:rsidRDefault="00FA64C8" w:rsidP="00FA64C8">
      <w:pPr>
        <w:spacing w:after="0" w:line="240" w:lineRule="auto"/>
        <w:jc w:val="both"/>
        <w:rPr>
          <w:rFonts w:ascii="Gill Sans MT" w:hAnsi="Gill Sans MT"/>
          <w:b/>
          <w:sz w:val="24"/>
          <w:szCs w:val="24"/>
        </w:rPr>
      </w:pPr>
    </w:p>
    <w:p w14:paraId="241ECDC3" w14:textId="77777777" w:rsidR="00FA64C8" w:rsidRPr="006F12CF" w:rsidRDefault="00FA64C8" w:rsidP="00FA64C8">
      <w:pPr>
        <w:spacing w:after="0" w:line="240" w:lineRule="auto"/>
        <w:jc w:val="both"/>
        <w:rPr>
          <w:rFonts w:ascii="Gill Sans MT" w:hAnsi="Gill Sans MT"/>
          <w:b/>
          <w:sz w:val="24"/>
          <w:szCs w:val="24"/>
        </w:rPr>
      </w:pPr>
    </w:p>
    <w:p w14:paraId="4CC882D6" w14:textId="77777777" w:rsidR="00FA64C8" w:rsidRPr="006F12CF" w:rsidRDefault="00FA64C8" w:rsidP="00FA64C8">
      <w:pPr>
        <w:spacing w:after="0" w:line="240" w:lineRule="auto"/>
        <w:jc w:val="both"/>
        <w:rPr>
          <w:rFonts w:ascii="Gill Sans MT" w:hAnsi="Gill Sans MT"/>
          <w:b/>
          <w:sz w:val="24"/>
          <w:szCs w:val="24"/>
        </w:rPr>
      </w:pPr>
    </w:p>
    <w:p w14:paraId="43503325" w14:textId="77777777" w:rsidR="00FA64C8" w:rsidRPr="006F12CF" w:rsidRDefault="00FA64C8" w:rsidP="00FA64C8">
      <w:pPr>
        <w:spacing w:after="0" w:line="240" w:lineRule="auto"/>
        <w:jc w:val="both"/>
        <w:rPr>
          <w:rFonts w:ascii="Gill Sans MT" w:hAnsi="Gill Sans MT"/>
          <w:b/>
          <w:sz w:val="24"/>
          <w:szCs w:val="24"/>
        </w:rPr>
      </w:pPr>
    </w:p>
    <w:p w14:paraId="76C6DF64" w14:textId="77777777" w:rsidR="00FA64C8" w:rsidRPr="006F12CF" w:rsidRDefault="00FA64C8" w:rsidP="00FA64C8">
      <w:pPr>
        <w:spacing w:after="0" w:line="240" w:lineRule="auto"/>
        <w:jc w:val="both"/>
        <w:rPr>
          <w:rFonts w:ascii="Gill Sans MT" w:hAnsi="Gill Sans MT"/>
          <w:b/>
          <w:sz w:val="24"/>
          <w:szCs w:val="24"/>
        </w:rPr>
      </w:pPr>
    </w:p>
    <w:p w14:paraId="4674EE12" w14:textId="77777777" w:rsidR="00FA64C8" w:rsidRPr="006F12CF" w:rsidRDefault="00FA64C8" w:rsidP="00FA64C8">
      <w:pPr>
        <w:spacing w:after="0" w:line="240" w:lineRule="auto"/>
        <w:jc w:val="both"/>
        <w:rPr>
          <w:rFonts w:ascii="Gill Sans MT" w:hAnsi="Gill Sans MT"/>
          <w:b/>
          <w:sz w:val="24"/>
          <w:szCs w:val="24"/>
        </w:rPr>
      </w:pPr>
    </w:p>
    <w:p w14:paraId="0EDE145D" w14:textId="77777777" w:rsidR="00FA64C8" w:rsidRPr="006F12CF" w:rsidRDefault="00FA64C8" w:rsidP="00FA64C8">
      <w:pPr>
        <w:spacing w:after="0" w:line="240" w:lineRule="auto"/>
        <w:jc w:val="both"/>
        <w:rPr>
          <w:rFonts w:ascii="Gill Sans MT" w:hAnsi="Gill Sans MT"/>
          <w:b/>
          <w:sz w:val="24"/>
          <w:szCs w:val="24"/>
        </w:rPr>
      </w:pPr>
    </w:p>
    <w:p w14:paraId="78BFF5DE" w14:textId="77777777" w:rsidR="00FA64C8" w:rsidRPr="006F12CF" w:rsidRDefault="00FA64C8" w:rsidP="00FA64C8">
      <w:pPr>
        <w:spacing w:after="0" w:line="240" w:lineRule="auto"/>
        <w:jc w:val="both"/>
        <w:rPr>
          <w:rFonts w:ascii="Gill Sans MT" w:hAnsi="Gill Sans MT"/>
          <w:b/>
          <w:sz w:val="24"/>
          <w:szCs w:val="24"/>
        </w:rPr>
      </w:pPr>
    </w:p>
    <w:p w14:paraId="77484DCA" w14:textId="77777777" w:rsidR="00FA64C8" w:rsidRPr="006F12CF" w:rsidRDefault="00FA64C8" w:rsidP="00FA64C8">
      <w:pPr>
        <w:jc w:val="center"/>
        <w:rPr>
          <w:rFonts w:ascii="Gill Sans MT" w:hAnsi="Gill Sans MT"/>
          <w:sz w:val="24"/>
          <w:szCs w:val="24"/>
        </w:rPr>
      </w:pPr>
      <w:r w:rsidRPr="006F12CF">
        <w:rPr>
          <w:rFonts w:ascii="Gill Sans MT" w:hAnsi="Gill Sans MT"/>
          <w:sz w:val="24"/>
          <w:szCs w:val="24"/>
        </w:rPr>
        <w:br w:type="page"/>
      </w:r>
      <w:r w:rsidR="00806ECF">
        <w:rPr>
          <w:rFonts w:ascii="Gill Sans MT" w:hAnsi="Gill Sans MT" w:cstheme="minorHAnsi"/>
          <w:b/>
          <w:bCs/>
          <w:sz w:val="28"/>
          <w:szCs w:val="28"/>
        </w:rPr>
        <w:lastRenderedPageBreak/>
        <w:t>@ 2023 CUIDS</w:t>
      </w:r>
      <w:r w:rsidRPr="006F12CF">
        <w:rPr>
          <w:rFonts w:ascii="Gill Sans MT" w:hAnsi="Gill Sans MT" w:cstheme="minorHAnsi"/>
          <w:b/>
          <w:bCs/>
          <w:sz w:val="28"/>
          <w:szCs w:val="28"/>
        </w:rPr>
        <w:t xml:space="preserve"> </w:t>
      </w:r>
      <w:r w:rsidR="00806ECF">
        <w:rPr>
          <w:rFonts w:ascii="Gill Sans MT" w:hAnsi="Gill Sans MT" w:cstheme="minorHAnsi"/>
          <w:b/>
          <w:bCs/>
          <w:sz w:val="28"/>
          <w:szCs w:val="28"/>
        </w:rPr>
        <w:t>BUNGOMA COUNY</w:t>
      </w:r>
    </w:p>
    <w:p w14:paraId="2BDD403C" w14:textId="77777777" w:rsidR="00FA64C8" w:rsidRPr="006F12CF" w:rsidRDefault="00FA64C8" w:rsidP="00FA64C8">
      <w:pPr>
        <w:jc w:val="center"/>
        <w:rPr>
          <w:rFonts w:ascii="Gill Sans MT" w:hAnsi="Gill Sans MT" w:cstheme="minorHAnsi"/>
          <w:bCs/>
          <w:sz w:val="28"/>
          <w:szCs w:val="28"/>
        </w:rPr>
      </w:pPr>
      <w:r w:rsidRPr="006F12CF">
        <w:rPr>
          <w:rFonts w:ascii="Gill Sans MT" w:hAnsi="Gill Sans MT" w:cstheme="minorHAnsi"/>
          <w:bCs/>
          <w:sz w:val="28"/>
          <w:szCs w:val="28"/>
        </w:rPr>
        <w:t>To obtain copies of the document, please contact:</w:t>
      </w:r>
    </w:p>
    <w:p w14:paraId="61F60F64" w14:textId="77777777" w:rsidR="00FA64C8" w:rsidRPr="006F12CF" w:rsidRDefault="00FA64C8" w:rsidP="00FA64C8">
      <w:pPr>
        <w:jc w:val="center"/>
        <w:rPr>
          <w:rFonts w:ascii="Gill Sans MT" w:hAnsi="Gill Sans MT" w:cstheme="minorHAnsi"/>
          <w:bCs/>
          <w:sz w:val="28"/>
          <w:szCs w:val="28"/>
        </w:rPr>
      </w:pPr>
      <w:r>
        <w:rPr>
          <w:rFonts w:ascii="Gill Sans MT" w:hAnsi="Gill Sans MT" w:cstheme="minorHAnsi"/>
          <w:bCs/>
          <w:sz w:val="28"/>
          <w:szCs w:val="28"/>
        </w:rPr>
        <w:t>The County Secretary/CECM Lands, Housing, Urban and Physical Development</w:t>
      </w:r>
    </w:p>
    <w:p w14:paraId="37B9681D" w14:textId="77777777" w:rsidR="00FA64C8" w:rsidRPr="006F12CF" w:rsidRDefault="00FA64C8" w:rsidP="00FA64C8">
      <w:pPr>
        <w:jc w:val="center"/>
        <w:rPr>
          <w:rFonts w:ascii="Gill Sans MT" w:hAnsi="Gill Sans MT" w:cstheme="minorHAnsi"/>
          <w:bCs/>
          <w:sz w:val="28"/>
          <w:szCs w:val="28"/>
        </w:rPr>
      </w:pPr>
      <w:r w:rsidRPr="006F12CF">
        <w:rPr>
          <w:rFonts w:ascii="Gill Sans MT" w:hAnsi="Gill Sans MT" w:cstheme="minorHAnsi"/>
          <w:bCs/>
          <w:sz w:val="28"/>
          <w:szCs w:val="28"/>
        </w:rPr>
        <w:t>County Government of Bungoma</w:t>
      </w:r>
    </w:p>
    <w:p w14:paraId="5EDBF2E1" w14:textId="77777777" w:rsidR="00FA64C8" w:rsidRPr="006F12CF" w:rsidRDefault="00806ECF" w:rsidP="00FA64C8">
      <w:pPr>
        <w:jc w:val="center"/>
        <w:rPr>
          <w:rFonts w:ascii="Gill Sans MT" w:hAnsi="Gill Sans MT" w:cstheme="minorHAnsi"/>
          <w:bCs/>
          <w:sz w:val="28"/>
          <w:szCs w:val="28"/>
        </w:rPr>
      </w:pPr>
      <w:r>
        <w:rPr>
          <w:rFonts w:ascii="Gill Sans MT" w:hAnsi="Gill Sans MT" w:cstheme="minorHAnsi"/>
          <w:bCs/>
          <w:sz w:val="28"/>
          <w:szCs w:val="28"/>
        </w:rPr>
        <w:t>OPPOSITE GOVERNOR’S OFFICE, THIRD FLOOR</w:t>
      </w:r>
    </w:p>
    <w:p w14:paraId="3701937B" w14:textId="77777777" w:rsidR="00FA64C8" w:rsidRPr="006F12CF" w:rsidRDefault="00FA64C8" w:rsidP="00FA64C8">
      <w:pPr>
        <w:jc w:val="center"/>
        <w:rPr>
          <w:rFonts w:ascii="Gill Sans MT" w:hAnsi="Gill Sans MT" w:cstheme="minorHAnsi"/>
          <w:bCs/>
          <w:sz w:val="28"/>
          <w:szCs w:val="28"/>
        </w:rPr>
      </w:pPr>
      <w:r w:rsidRPr="006F12CF">
        <w:rPr>
          <w:rFonts w:ascii="Gill Sans MT" w:hAnsi="Gill Sans MT" w:cstheme="minorHAnsi"/>
          <w:bCs/>
          <w:sz w:val="28"/>
          <w:szCs w:val="28"/>
        </w:rPr>
        <w:t>P. O. Box 437-50200</w:t>
      </w:r>
    </w:p>
    <w:p w14:paraId="5283A52F" w14:textId="77777777" w:rsidR="00FA64C8" w:rsidRPr="006F12CF" w:rsidRDefault="00FA64C8" w:rsidP="00FA64C8">
      <w:pPr>
        <w:jc w:val="center"/>
        <w:rPr>
          <w:rFonts w:ascii="Gill Sans MT" w:hAnsi="Gill Sans MT" w:cstheme="minorHAnsi"/>
          <w:bCs/>
          <w:sz w:val="28"/>
          <w:szCs w:val="28"/>
        </w:rPr>
      </w:pPr>
      <w:r w:rsidRPr="006F12CF">
        <w:rPr>
          <w:rFonts w:ascii="Gill Sans MT" w:hAnsi="Gill Sans MT" w:cstheme="minorHAnsi"/>
          <w:bCs/>
          <w:sz w:val="28"/>
          <w:szCs w:val="28"/>
        </w:rPr>
        <w:t>BUNGOMA, KENYA</w:t>
      </w:r>
    </w:p>
    <w:p w14:paraId="1F64CB33" w14:textId="77777777" w:rsidR="00FA64C8" w:rsidRPr="006F12CF" w:rsidRDefault="00FA64C8" w:rsidP="00FA64C8">
      <w:pPr>
        <w:jc w:val="center"/>
        <w:rPr>
          <w:rFonts w:ascii="Gill Sans MT" w:hAnsi="Gill Sans MT" w:cstheme="minorHAnsi"/>
          <w:bCs/>
          <w:sz w:val="28"/>
          <w:szCs w:val="28"/>
        </w:rPr>
      </w:pPr>
      <w:r w:rsidRPr="006F12CF">
        <w:rPr>
          <w:rFonts w:ascii="Gill Sans MT" w:hAnsi="Gill Sans MT" w:cstheme="minorHAnsi"/>
          <w:bCs/>
          <w:sz w:val="28"/>
          <w:szCs w:val="28"/>
        </w:rPr>
        <w:t>Tel: +254-20-2252-299</w:t>
      </w:r>
    </w:p>
    <w:p w14:paraId="78D4362C" w14:textId="77777777" w:rsidR="00FA64C8" w:rsidRPr="006F12CF" w:rsidRDefault="00FA64C8" w:rsidP="00FA64C8">
      <w:pPr>
        <w:jc w:val="center"/>
        <w:rPr>
          <w:rFonts w:ascii="Gill Sans MT" w:hAnsi="Gill Sans MT" w:cstheme="minorHAnsi"/>
          <w:bCs/>
          <w:sz w:val="28"/>
          <w:szCs w:val="28"/>
        </w:rPr>
      </w:pPr>
      <w:r w:rsidRPr="006F12CF">
        <w:rPr>
          <w:rFonts w:ascii="Gill Sans MT" w:hAnsi="Gill Sans MT" w:cstheme="minorHAnsi"/>
          <w:bCs/>
          <w:sz w:val="28"/>
          <w:szCs w:val="28"/>
        </w:rPr>
        <w:t>Fax: +254-20-341-082</w:t>
      </w:r>
    </w:p>
    <w:p w14:paraId="002F1D3D" w14:textId="77777777" w:rsidR="00FA64C8" w:rsidRPr="006F12CF" w:rsidRDefault="00FA64C8" w:rsidP="00FA64C8">
      <w:pPr>
        <w:jc w:val="center"/>
        <w:rPr>
          <w:rFonts w:ascii="Gill Sans MT" w:hAnsi="Gill Sans MT" w:cstheme="minorHAnsi"/>
          <w:b/>
          <w:bCs/>
          <w:sz w:val="28"/>
          <w:szCs w:val="28"/>
          <w:lang w:bidi="en-US"/>
        </w:rPr>
      </w:pPr>
      <w:r w:rsidRPr="006F12CF">
        <w:rPr>
          <w:rFonts w:ascii="Gill Sans MT" w:hAnsi="Gill Sans MT" w:cstheme="minorHAnsi"/>
          <w:b/>
          <w:bCs/>
          <w:sz w:val="28"/>
          <w:szCs w:val="28"/>
        </w:rPr>
        <w:t xml:space="preserve">The document is also available on the website at: www.bungomacounty.go.ke and </w:t>
      </w:r>
      <w:hyperlink r:id="rId9" w:history="1">
        <w:r w:rsidRPr="006F12CF">
          <w:rPr>
            <w:rStyle w:val="Hyperlink"/>
            <w:rFonts w:ascii="Gill Sans MT" w:hAnsi="Gill Sans MT" w:cstheme="minorHAnsi"/>
          </w:rPr>
          <w:t>www.bungoamassembly.go.ke</w:t>
        </w:r>
      </w:hyperlink>
    </w:p>
    <w:p w14:paraId="2A816C54" w14:textId="77777777" w:rsidR="00FA64C8" w:rsidRPr="006F12CF" w:rsidRDefault="00FA64C8" w:rsidP="00FA64C8">
      <w:pPr>
        <w:jc w:val="center"/>
        <w:rPr>
          <w:rFonts w:ascii="Gill Sans MT" w:hAnsi="Gill Sans MT" w:cstheme="minorHAnsi"/>
          <w:b/>
          <w:bCs/>
          <w:sz w:val="28"/>
          <w:szCs w:val="28"/>
        </w:rPr>
      </w:pPr>
    </w:p>
    <w:p w14:paraId="42258AB7" w14:textId="77777777" w:rsidR="00FA64C8" w:rsidRPr="006F12CF" w:rsidRDefault="00FA64C8" w:rsidP="00FA64C8">
      <w:pPr>
        <w:jc w:val="center"/>
        <w:rPr>
          <w:rFonts w:ascii="Gill Sans MT" w:hAnsi="Gill Sans MT" w:cstheme="minorHAnsi"/>
          <w:b/>
          <w:bCs/>
          <w:sz w:val="28"/>
          <w:szCs w:val="28"/>
        </w:rPr>
      </w:pPr>
      <w:r w:rsidRPr="006F12CF">
        <w:rPr>
          <w:rFonts w:ascii="Gill Sans MT" w:hAnsi="Gill Sans MT" w:cstheme="minorHAnsi"/>
          <w:b/>
          <w:bCs/>
          <w:sz w:val="28"/>
          <w:szCs w:val="28"/>
        </w:rPr>
        <w:t xml:space="preserve">ALL INQUIRIES ABOUT THIS COUNTY </w:t>
      </w:r>
      <w:r>
        <w:rPr>
          <w:rFonts w:ascii="Gill Sans MT" w:hAnsi="Gill Sans MT" w:cstheme="minorHAnsi"/>
          <w:b/>
          <w:bCs/>
          <w:sz w:val="28"/>
          <w:szCs w:val="28"/>
        </w:rPr>
        <w:t>URBAN INSTITUTIONAL DEVELOPMENT STRATEGY</w:t>
      </w:r>
    </w:p>
    <w:p w14:paraId="3547592F" w14:textId="77777777" w:rsidR="00FA64C8" w:rsidRPr="006F12CF" w:rsidRDefault="00FA64C8" w:rsidP="00FA64C8">
      <w:pPr>
        <w:jc w:val="center"/>
        <w:rPr>
          <w:rFonts w:ascii="Gill Sans MT" w:hAnsi="Gill Sans MT" w:cstheme="minorHAnsi"/>
          <w:b/>
          <w:bCs/>
          <w:sz w:val="28"/>
          <w:szCs w:val="28"/>
        </w:rPr>
      </w:pPr>
      <w:r w:rsidRPr="006F12CF">
        <w:rPr>
          <w:rFonts w:ascii="Gill Sans MT" w:hAnsi="Gill Sans MT" w:cstheme="minorHAnsi"/>
          <w:b/>
          <w:bCs/>
          <w:sz w:val="28"/>
          <w:szCs w:val="28"/>
        </w:rPr>
        <w:t>SHOULD BE ADDRESSED TO:</w:t>
      </w:r>
    </w:p>
    <w:p w14:paraId="0D353D97" w14:textId="77777777" w:rsidR="00FA64C8" w:rsidRPr="006F12CF" w:rsidRDefault="00FA64C8" w:rsidP="00FA64C8">
      <w:pPr>
        <w:jc w:val="center"/>
        <w:rPr>
          <w:rFonts w:ascii="Gill Sans MT" w:hAnsi="Gill Sans MT" w:cstheme="minorHAnsi"/>
          <w:b/>
          <w:bCs/>
          <w:sz w:val="28"/>
          <w:szCs w:val="28"/>
        </w:rPr>
      </w:pPr>
      <w:r w:rsidRPr="006F12CF">
        <w:rPr>
          <w:rFonts w:ascii="Gill Sans MT" w:hAnsi="Gill Sans MT" w:cstheme="minorHAnsi"/>
          <w:b/>
          <w:bCs/>
          <w:sz w:val="28"/>
          <w:szCs w:val="28"/>
        </w:rPr>
        <w:t>THE COUNTY SECRETARY,</w:t>
      </w:r>
    </w:p>
    <w:p w14:paraId="4E887158" w14:textId="77777777" w:rsidR="00FA64C8" w:rsidRPr="006F12CF" w:rsidRDefault="00FA64C8" w:rsidP="00FA64C8">
      <w:pPr>
        <w:jc w:val="center"/>
        <w:rPr>
          <w:rFonts w:ascii="Gill Sans MT" w:hAnsi="Gill Sans MT" w:cstheme="minorHAnsi"/>
          <w:b/>
          <w:bCs/>
          <w:sz w:val="28"/>
          <w:szCs w:val="28"/>
        </w:rPr>
      </w:pPr>
      <w:r w:rsidRPr="006F12CF">
        <w:rPr>
          <w:rFonts w:ascii="Gill Sans MT" w:hAnsi="Gill Sans MT" w:cstheme="minorHAnsi"/>
          <w:b/>
          <w:bCs/>
          <w:sz w:val="28"/>
          <w:szCs w:val="28"/>
        </w:rPr>
        <w:t>COUNTY GOVERNMENT OF BUNGOMA</w:t>
      </w:r>
    </w:p>
    <w:p w14:paraId="63710C3E" w14:textId="77777777" w:rsidR="00EE2066" w:rsidRDefault="00FA64C8" w:rsidP="00FA64C8">
      <w:pPr>
        <w:rPr>
          <w:rFonts w:ascii="Gill Sans MT" w:hAnsi="Gill Sans MT" w:cstheme="minorHAnsi"/>
          <w:b/>
          <w:bCs/>
          <w:sz w:val="28"/>
          <w:szCs w:val="28"/>
        </w:rPr>
      </w:pPr>
      <w:r w:rsidRPr="006F12CF">
        <w:rPr>
          <w:rFonts w:ascii="Gill Sans MT" w:hAnsi="Gill Sans MT" w:cstheme="minorHAnsi"/>
          <w:b/>
          <w:bCs/>
          <w:sz w:val="28"/>
          <w:szCs w:val="28"/>
        </w:rPr>
        <w:br w:type="page"/>
      </w:r>
    </w:p>
    <w:sdt>
      <w:sdtPr>
        <w:rPr>
          <w:rFonts w:asciiTheme="minorHAnsi" w:eastAsiaTheme="minorHAnsi" w:hAnsiTheme="minorHAnsi" w:cstheme="minorBidi"/>
          <w:b w:val="0"/>
          <w:bCs w:val="0"/>
          <w:color w:val="auto"/>
          <w:sz w:val="22"/>
          <w:szCs w:val="22"/>
          <w:lang w:val="en-GB" w:eastAsia="en-US"/>
        </w:rPr>
        <w:id w:val="-934198907"/>
        <w:docPartObj>
          <w:docPartGallery w:val="Table of Contents"/>
          <w:docPartUnique/>
        </w:docPartObj>
      </w:sdtPr>
      <w:sdtEndPr>
        <w:rPr>
          <w:noProof/>
        </w:rPr>
      </w:sdtEndPr>
      <w:sdtContent>
        <w:p w14:paraId="02EF871C" w14:textId="77777777" w:rsidR="00FA64C8" w:rsidRPr="006F12CF" w:rsidRDefault="00FA64C8" w:rsidP="00FA64C8">
          <w:pPr>
            <w:pStyle w:val="TOCHeading"/>
          </w:pPr>
          <w:r w:rsidRPr="006F12CF">
            <w:t>Table of Contents</w:t>
          </w:r>
        </w:p>
        <w:p w14:paraId="3A1EF5D1" w14:textId="53EDF155" w:rsidR="00EF05BA" w:rsidRDefault="00FA64C8">
          <w:pPr>
            <w:pStyle w:val="TOC1"/>
            <w:tabs>
              <w:tab w:val="right" w:leader="dot" w:pos="9016"/>
            </w:tabs>
            <w:rPr>
              <w:rFonts w:eastAsiaTheme="minorEastAsia"/>
              <w:noProof/>
              <w:lang w:eastAsia="en-GB"/>
            </w:rPr>
          </w:pPr>
          <w:r>
            <w:rPr>
              <w:rFonts w:ascii="Gill Sans MT" w:hAnsi="Gill Sans MT"/>
            </w:rPr>
            <w:fldChar w:fldCharType="begin"/>
          </w:r>
          <w:r>
            <w:rPr>
              <w:rFonts w:ascii="Gill Sans MT" w:hAnsi="Gill Sans MT"/>
            </w:rPr>
            <w:instrText xml:space="preserve"> TOC \o "1-3" \h \z \u </w:instrText>
          </w:r>
          <w:r>
            <w:rPr>
              <w:rFonts w:ascii="Gill Sans MT" w:hAnsi="Gill Sans MT"/>
            </w:rPr>
            <w:fldChar w:fldCharType="separate"/>
          </w:r>
          <w:hyperlink w:anchor="_Toc146556488" w:history="1">
            <w:r w:rsidR="00EF05BA" w:rsidRPr="00A336CC">
              <w:rPr>
                <w:rStyle w:val="Hyperlink"/>
                <w:noProof/>
              </w:rPr>
              <w:t>ABBREVIATIONS</w:t>
            </w:r>
            <w:r w:rsidR="00EF05BA">
              <w:rPr>
                <w:noProof/>
                <w:webHidden/>
              </w:rPr>
              <w:tab/>
            </w:r>
            <w:r w:rsidR="00EF05BA">
              <w:rPr>
                <w:noProof/>
                <w:webHidden/>
              </w:rPr>
              <w:fldChar w:fldCharType="begin"/>
            </w:r>
            <w:r w:rsidR="00EF05BA">
              <w:rPr>
                <w:noProof/>
                <w:webHidden/>
              </w:rPr>
              <w:instrText xml:space="preserve"> PAGEREF _Toc146556488 \h </w:instrText>
            </w:r>
            <w:r w:rsidR="00EF05BA">
              <w:rPr>
                <w:noProof/>
                <w:webHidden/>
              </w:rPr>
            </w:r>
            <w:r w:rsidR="00EF05BA">
              <w:rPr>
                <w:noProof/>
                <w:webHidden/>
              </w:rPr>
              <w:fldChar w:fldCharType="separate"/>
            </w:r>
            <w:r w:rsidR="00D45BEE">
              <w:rPr>
                <w:noProof/>
                <w:webHidden/>
              </w:rPr>
              <w:t>vii</w:t>
            </w:r>
            <w:r w:rsidR="00EF05BA">
              <w:rPr>
                <w:noProof/>
                <w:webHidden/>
              </w:rPr>
              <w:fldChar w:fldCharType="end"/>
            </w:r>
          </w:hyperlink>
        </w:p>
        <w:p w14:paraId="50C9390E" w14:textId="524B89C0" w:rsidR="00EF05BA" w:rsidRDefault="008728C6">
          <w:pPr>
            <w:pStyle w:val="TOC1"/>
            <w:tabs>
              <w:tab w:val="right" w:leader="dot" w:pos="9016"/>
            </w:tabs>
            <w:rPr>
              <w:rFonts w:eastAsiaTheme="minorEastAsia"/>
              <w:noProof/>
              <w:lang w:eastAsia="en-GB"/>
            </w:rPr>
          </w:pPr>
          <w:hyperlink w:anchor="_Toc146556489" w:history="1">
            <w:r w:rsidR="00EF05BA" w:rsidRPr="00A336CC">
              <w:rPr>
                <w:rStyle w:val="Hyperlink"/>
                <w:noProof/>
              </w:rPr>
              <w:t>FOREWORD</w:t>
            </w:r>
            <w:r w:rsidR="00EF05BA">
              <w:rPr>
                <w:noProof/>
                <w:webHidden/>
              </w:rPr>
              <w:tab/>
            </w:r>
            <w:r w:rsidR="00EF05BA">
              <w:rPr>
                <w:noProof/>
                <w:webHidden/>
              </w:rPr>
              <w:fldChar w:fldCharType="begin"/>
            </w:r>
            <w:r w:rsidR="00EF05BA">
              <w:rPr>
                <w:noProof/>
                <w:webHidden/>
              </w:rPr>
              <w:instrText xml:space="preserve"> PAGEREF _Toc146556489 \h </w:instrText>
            </w:r>
            <w:r w:rsidR="00EF05BA">
              <w:rPr>
                <w:noProof/>
                <w:webHidden/>
              </w:rPr>
            </w:r>
            <w:r w:rsidR="00EF05BA">
              <w:rPr>
                <w:noProof/>
                <w:webHidden/>
              </w:rPr>
              <w:fldChar w:fldCharType="separate"/>
            </w:r>
            <w:r w:rsidR="00D45BEE">
              <w:rPr>
                <w:noProof/>
                <w:webHidden/>
              </w:rPr>
              <w:t>ix</w:t>
            </w:r>
            <w:r w:rsidR="00EF05BA">
              <w:rPr>
                <w:noProof/>
                <w:webHidden/>
              </w:rPr>
              <w:fldChar w:fldCharType="end"/>
            </w:r>
          </w:hyperlink>
        </w:p>
        <w:p w14:paraId="529EAEAB" w14:textId="419D0C04" w:rsidR="00EF05BA" w:rsidRDefault="008728C6">
          <w:pPr>
            <w:pStyle w:val="TOC1"/>
            <w:tabs>
              <w:tab w:val="right" w:leader="dot" w:pos="9016"/>
            </w:tabs>
            <w:rPr>
              <w:rFonts w:eastAsiaTheme="minorEastAsia"/>
              <w:noProof/>
              <w:lang w:eastAsia="en-GB"/>
            </w:rPr>
          </w:pPr>
          <w:hyperlink w:anchor="_Toc146556490" w:history="1">
            <w:r w:rsidR="00EF05BA" w:rsidRPr="00A336CC">
              <w:rPr>
                <w:rStyle w:val="Hyperlink"/>
                <w:noProof/>
              </w:rPr>
              <w:t>PREFACE</w:t>
            </w:r>
            <w:r w:rsidR="00EF05BA">
              <w:rPr>
                <w:noProof/>
                <w:webHidden/>
              </w:rPr>
              <w:tab/>
            </w:r>
            <w:r w:rsidR="00EF05BA">
              <w:rPr>
                <w:noProof/>
                <w:webHidden/>
              </w:rPr>
              <w:fldChar w:fldCharType="begin"/>
            </w:r>
            <w:r w:rsidR="00EF05BA">
              <w:rPr>
                <w:noProof/>
                <w:webHidden/>
              </w:rPr>
              <w:instrText xml:space="preserve"> PAGEREF _Toc146556490 \h </w:instrText>
            </w:r>
            <w:r w:rsidR="00EF05BA">
              <w:rPr>
                <w:noProof/>
                <w:webHidden/>
              </w:rPr>
            </w:r>
            <w:r w:rsidR="00EF05BA">
              <w:rPr>
                <w:noProof/>
                <w:webHidden/>
              </w:rPr>
              <w:fldChar w:fldCharType="separate"/>
            </w:r>
            <w:r w:rsidR="00D45BEE">
              <w:rPr>
                <w:noProof/>
                <w:webHidden/>
              </w:rPr>
              <w:t>x</w:t>
            </w:r>
            <w:r w:rsidR="00EF05BA">
              <w:rPr>
                <w:noProof/>
                <w:webHidden/>
              </w:rPr>
              <w:fldChar w:fldCharType="end"/>
            </w:r>
          </w:hyperlink>
        </w:p>
        <w:p w14:paraId="2C9FB522" w14:textId="5806641E" w:rsidR="00EF05BA" w:rsidRDefault="008728C6">
          <w:pPr>
            <w:pStyle w:val="TOC1"/>
            <w:tabs>
              <w:tab w:val="right" w:leader="dot" w:pos="9016"/>
            </w:tabs>
            <w:rPr>
              <w:rFonts w:eastAsiaTheme="minorEastAsia"/>
              <w:noProof/>
              <w:lang w:eastAsia="en-GB"/>
            </w:rPr>
          </w:pPr>
          <w:hyperlink w:anchor="_Toc146556491" w:history="1">
            <w:r w:rsidR="00EF05BA" w:rsidRPr="00A336CC">
              <w:rPr>
                <w:rStyle w:val="Hyperlink"/>
                <w:noProof/>
              </w:rPr>
              <w:t>ACKNOWLEDGEMENTS</w:t>
            </w:r>
            <w:r w:rsidR="00EF05BA">
              <w:rPr>
                <w:noProof/>
                <w:webHidden/>
              </w:rPr>
              <w:tab/>
            </w:r>
            <w:r w:rsidR="00EF05BA">
              <w:rPr>
                <w:noProof/>
                <w:webHidden/>
              </w:rPr>
              <w:fldChar w:fldCharType="begin"/>
            </w:r>
            <w:r w:rsidR="00EF05BA">
              <w:rPr>
                <w:noProof/>
                <w:webHidden/>
              </w:rPr>
              <w:instrText xml:space="preserve"> PAGEREF _Toc146556491 \h </w:instrText>
            </w:r>
            <w:r w:rsidR="00EF05BA">
              <w:rPr>
                <w:noProof/>
                <w:webHidden/>
              </w:rPr>
            </w:r>
            <w:r w:rsidR="00EF05BA">
              <w:rPr>
                <w:noProof/>
                <w:webHidden/>
              </w:rPr>
              <w:fldChar w:fldCharType="separate"/>
            </w:r>
            <w:r w:rsidR="00D45BEE">
              <w:rPr>
                <w:noProof/>
                <w:webHidden/>
              </w:rPr>
              <w:t>xi</w:t>
            </w:r>
            <w:r w:rsidR="00EF05BA">
              <w:rPr>
                <w:noProof/>
                <w:webHidden/>
              </w:rPr>
              <w:fldChar w:fldCharType="end"/>
            </w:r>
          </w:hyperlink>
        </w:p>
        <w:p w14:paraId="05F4991F" w14:textId="734D8C9D" w:rsidR="00EF05BA" w:rsidRDefault="008728C6">
          <w:pPr>
            <w:pStyle w:val="TOC1"/>
            <w:tabs>
              <w:tab w:val="right" w:leader="dot" w:pos="9016"/>
            </w:tabs>
            <w:rPr>
              <w:rFonts w:eastAsiaTheme="minorEastAsia"/>
              <w:noProof/>
              <w:lang w:eastAsia="en-GB"/>
            </w:rPr>
          </w:pPr>
          <w:hyperlink w:anchor="_Toc146556492" w:history="1">
            <w:r w:rsidR="00EF05BA" w:rsidRPr="00A336CC">
              <w:rPr>
                <w:rStyle w:val="Hyperlink"/>
                <w:noProof/>
              </w:rPr>
              <w:t>EXECUTIVE SUMMARY</w:t>
            </w:r>
            <w:r w:rsidR="00EF05BA">
              <w:rPr>
                <w:noProof/>
                <w:webHidden/>
              </w:rPr>
              <w:tab/>
            </w:r>
            <w:r w:rsidR="00EF05BA">
              <w:rPr>
                <w:noProof/>
                <w:webHidden/>
              </w:rPr>
              <w:fldChar w:fldCharType="begin"/>
            </w:r>
            <w:r w:rsidR="00EF05BA">
              <w:rPr>
                <w:noProof/>
                <w:webHidden/>
              </w:rPr>
              <w:instrText xml:space="preserve"> PAGEREF _Toc146556492 \h </w:instrText>
            </w:r>
            <w:r w:rsidR="00EF05BA">
              <w:rPr>
                <w:noProof/>
                <w:webHidden/>
              </w:rPr>
            </w:r>
            <w:r w:rsidR="00EF05BA">
              <w:rPr>
                <w:noProof/>
                <w:webHidden/>
              </w:rPr>
              <w:fldChar w:fldCharType="separate"/>
            </w:r>
            <w:r w:rsidR="00D45BEE">
              <w:rPr>
                <w:noProof/>
                <w:webHidden/>
              </w:rPr>
              <w:t>xii</w:t>
            </w:r>
            <w:r w:rsidR="00EF05BA">
              <w:rPr>
                <w:noProof/>
                <w:webHidden/>
              </w:rPr>
              <w:fldChar w:fldCharType="end"/>
            </w:r>
          </w:hyperlink>
        </w:p>
        <w:p w14:paraId="13A2DD7B" w14:textId="20C0802E" w:rsidR="00EF05BA" w:rsidRDefault="008728C6">
          <w:pPr>
            <w:pStyle w:val="TOC1"/>
            <w:tabs>
              <w:tab w:val="right" w:leader="dot" w:pos="9016"/>
            </w:tabs>
            <w:rPr>
              <w:rFonts w:eastAsiaTheme="minorEastAsia"/>
              <w:noProof/>
              <w:lang w:eastAsia="en-GB"/>
            </w:rPr>
          </w:pPr>
          <w:hyperlink w:anchor="_Toc146556493" w:history="1">
            <w:r w:rsidR="00EF05BA" w:rsidRPr="00A336CC">
              <w:rPr>
                <w:rStyle w:val="Hyperlink"/>
                <w:noProof/>
              </w:rPr>
              <w:t>CHAPTER ONE:</w:t>
            </w:r>
            <w:r w:rsidR="00EF05BA">
              <w:rPr>
                <w:noProof/>
                <w:webHidden/>
              </w:rPr>
              <w:tab/>
            </w:r>
            <w:r w:rsidR="00EF05BA">
              <w:rPr>
                <w:noProof/>
                <w:webHidden/>
              </w:rPr>
              <w:fldChar w:fldCharType="begin"/>
            </w:r>
            <w:r w:rsidR="00EF05BA">
              <w:rPr>
                <w:noProof/>
                <w:webHidden/>
              </w:rPr>
              <w:instrText xml:space="preserve"> PAGEREF _Toc146556493 \h </w:instrText>
            </w:r>
            <w:r w:rsidR="00EF05BA">
              <w:rPr>
                <w:noProof/>
                <w:webHidden/>
              </w:rPr>
            </w:r>
            <w:r w:rsidR="00EF05BA">
              <w:rPr>
                <w:noProof/>
                <w:webHidden/>
              </w:rPr>
              <w:fldChar w:fldCharType="separate"/>
            </w:r>
            <w:r w:rsidR="00D45BEE">
              <w:rPr>
                <w:noProof/>
                <w:webHidden/>
              </w:rPr>
              <w:t>1</w:t>
            </w:r>
            <w:r w:rsidR="00EF05BA">
              <w:rPr>
                <w:noProof/>
                <w:webHidden/>
              </w:rPr>
              <w:fldChar w:fldCharType="end"/>
            </w:r>
          </w:hyperlink>
        </w:p>
        <w:p w14:paraId="6A177965" w14:textId="3385B726" w:rsidR="00EF05BA" w:rsidRDefault="008728C6">
          <w:pPr>
            <w:pStyle w:val="TOC1"/>
            <w:tabs>
              <w:tab w:val="right" w:leader="dot" w:pos="9016"/>
            </w:tabs>
            <w:rPr>
              <w:rFonts w:eastAsiaTheme="minorEastAsia"/>
              <w:noProof/>
              <w:lang w:eastAsia="en-GB"/>
            </w:rPr>
          </w:pPr>
          <w:hyperlink w:anchor="_Toc146556494" w:history="1">
            <w:r w:rsidR="00EF05BA" w:rsidRPr="00A336CC">
              <w:rPr>
                <w:rStyle w:val="Hyperlink"/>
                <w:noProof/>
              </w:rPr>
              <w:t>BACKGROUND INFORMATION</w:t>
            </w:r>
            <w:r w:rsidR="00EF05BA">
              <w:rPr>
                <w:noProof/>
                <w:webHidden/>
              </w:rPr>
              <w:tab/>
            </w:r>
            <w:r w:rsidR="00EF05BA">
              <w:rPr>
                <w:noProof/>
                <w:webHidden/>
              </w:rPr>
              <w:fldChar w:fldCharType="begin"/>
            </w:r>
            <w:r w:rsidR="00EF05BA">
              <w:rPr>
                <w:noProof/>
                <w:webHidden/>
              </w:rPr>
              <w:instrText xml:space="preserve"> PAGEREF _Toc146556494 \h </w:instrText>
            </w:r>
            <w:r w:rsidR="00EF05BA">
              <w:rPr>
                <w:noProof/>
                <w:webHidden/>
              </w:rPr>
            </w:r>
            <w:r w:rsidR="00EF05BA">
              <w:rPr>
                <w:noProof/>
                <w:webHidden/>
              </w:rPr>
              <w:fldChar w:fldCharType="separate"/>
            </w:r>
            <w:r w:rsidR="00D45BEE">
              <w:rPr>
                <w:noProof/>
                <w:webHidden/>
              </w:rPr>
              <w:t>1</w:t>
            </w:r>
            <w:r w:rsidR="00EF05BA">
              <w:rPr>
                <w:noProof/>
                <w:webHidden/>
              </w:rPr>
              <w:fldChar w:fldCharType="end"/>
            </w:r>
          </w:hyperlink>
        </w:p>
        <w:p w14:paraId="2198FCFF" w14:textId="664CAD2B" w:rsidR="00EF05BA" w:rsidRDefault="008728C6">
          <w:pPr>
            <w:pStyle w:val="TOC2"/>
            <w:tabs>
              <w:tab w:val="right" w:leader="dot" w:pos="9016"/>
            </w:tabs>
            <w:rPr>
              <w:rFonts w:eastAsiaTheme="minorEastAsia"/>
              <w:noProof/>
              <w:lang w:eastAsia="en-GB"/>
            </w:rPr>
          </w:pPr>
          <w:hyperlink w:anchor="_Toc146556495" w:history="1">
            <w:r w:rsidR="00EF05BA" w:rsidRPr="00A336CC">
              <w:rPr>
                <w:rStyle w:val="Hyperlink"/>
                <w:rFonts w:ascii="Gill Sans MT" w:hAnsi="Gill Sans MT"/>
                <w:noProof/>
              </w:rPr>
              <w:t>1.1 Overview</w:t>
            </w:r>
            <w:r w:rsidR="00EF05BA">
              <w:rPr>
                <w:noProof/>
                <w:webHidden/>
              </w:rPr>
              <w:tab/>
            </w:r>
            <w:r w:rsidR="00EF05BA">
              <w:rPr>
                <w:noProof/>
                <w:webHidden/>
              </w:rPr>
              <w:fldChar w:fldCharType="begin"/>
            </w:r>
            <w:r w:rsidR="00EF05BA">
              <w:rPr>
                <w:noProof/>
                <w:webHidden/>
              </w:rPr>
              <w:instrText xml:space="preserve"> PAGEREF _Toc146556495 \h </w:instrText>
            </w:r>
            <w:r w:rsidR="00EF05BA">
              <w:rPr>
                <w:noProof/>
                <w:webHidden/>
              </w:rPr>
            </w:r>
            <w:r w:rsidR="00EF05BA">
              <w:rPr>
                <w:noProof/>
                <w:webHidden/>
              </w:rPr>
              <w:fldChar w:fldCharType="separate"/>
            </w:r>
            <w:r w:rsidR="00D45BEE">
              <w:rPr>
                <w:noProof/>
                <w:webHidden/>
              </w:rPr>
              <w:t>1</w:t>
            </w:r>
            <w:r w:rsidR="00EF05BA">
              <w:rPr>
                <w:noProof/>
                <w:webHidden/>
              </w:rPr>
              <w:fldChar w:fldCharType="end"/>
            </w:r>
          </w:hyperlink>
        </w:p>
        <w:p w14:paraId="052E8C4C" w14:textId="51BAA735" w:rsidR="00EF05BA" w:rsidRDefault="008728C6">
          <w:pPr>
            <w:pStyle w:val="TOC2"/>
            <w:tabs>
              <w:tab w:val="right" w:leader="dot" w:pos="9016"/>
            </w:tabs>
            <w:rPr>
              <w:rFonts w:eastAsiaTheme="minorEastAsia"/>
              <w:noProof/>
              <w:lang w:eastAsia="en-GB"/>
            </w:rPr>
          </w:pPr>
          <w:hyperlink w:anchor="_Toc146556496" w:history="1">
            <w:r w:rsidR="00EF05BA" w:rsidRPr="00A336CC">
              <w:rPr>
                <w:rStyle w:val="Hyperlink"/>
                <w:rFonts w:ascii="Gill Sans MT" w:hAnsi="Gill Sans MT"/>
                <w:noProof/>
              </w:rPr>
              <w:t>1.2 Legal basis for the County Urban Institutional Development Strategy</w:t>
            </w:r>
            <w:r w:rsidR="00EF05BA">
              <w:rPr>
                <w:noProof/>
                <w:webHidden/>
              </w:rPr>
              <w:tab/>
            </w:r>
            <w:r w:rsidR="00EF05BA">
              <w:rPr>
                <w:noProof/>
                <w:webHidden/>
              </w:rPr>
              <w:fldChar w:fldCharType="begin"/>
            </w:r>
            <w:r w:rsidR="00EF05BA">
              <w:rPr>
                <w:noProof/>
                <w:webHidden/>
              </w:rPr>
              <w:instrText xml:space="preserve"> PAGEREF _Toc146556496 \h </w:instrText>
            </w:r>
            <w:r w:rsidR="00EF05BA">
              <w:rPr>
                <w:noProof/>
                <w:webHidden/>
              </w:rPr>
            </w:r>
            <w:r w:rsidR="00EF05BA">
              <w:rPr>
                <w:noProof/>
                <w:webHidden/>
              </w:rPr>
              <w:fldChar w:fldCharType="separate"/>
            </w:r>
            <w:r w:rsidR="00D45BEE">
              <w:rPr>
                <w:noProof/>
                <w:webHidden/>
              </w:rPr>
              <w:t>2</w:t>
            </w:r>
            <w:r w:rsidR="00EF05BA">
              <w:rPr>
                <w:noProof/>
                <w:webHidden/>
              </w:rPr>
              <w:fldChar w:fldCharType="end"/>
            </w:r>
          </w:hyperlink>
        </w:p>
        <w:p w14:paraId="65C8E1ED" w14:textId="1CD9E2E3" w:rsidR="00EF05BA" w:rsidRDefault="008728C6">
          <w:pPr>
            <w:pStyle w:val="TOC2"/>
            <w:tabs>
              <w:tab w:val="right" w:leader="dot" w:pos="9016"/>
            </w:tabs>
            <w:rPr>
              <w:rFonts w:eastAsiaTheme="minorEastAsia"/>
              <w:noProof/>
              <w:lang w:eastAsia="en-GB"/>
            </w:rPr>
          </w:pPr>
          <w:hyperlink w:anchor="_Toc146556497" w:history="1">
            <w:r w:rsidR="00EF05BA" w:rsidRPr="00A336CC">
              <w:rPr>
                <w:rStyle w:val="Hyperlink"/>
                <w:rFonts w:ascii="Gill Sans MT" w:hAnsi="Gill Sans MT"/>
                <w:noProof/>
              </w:rPr>
              <w:t>1.3 Justification for the Strategy</w:t>
            </w:r>
            <w:r w:rsidR="00EF05BA">
              <w:rPr>
                <w:noProof/>
                <w:webHidden/>
              </w:rPr>
              <w:tab/>
            </w:r>
            <w:r w:rsidR="00EF05BA">
              <w:rPr>
                <w:noProof/>
                <w:webHidden/>
              </w:rPr>
              <w:fldChar w:fldCharType="begin"/>
            </w:r>
            <w:r w:rsidR="00EF05BA">
              <w:rPr>
                <w:noProof/>
                <w:webHidden/>
              </w:rPr>
              <w:instrText xml:space="preserve"> PAGEREF _Toc146556497 \h </w:instrText>
            </w:r>
            <w:r w:rsidR="00EF05BA">
              <w:rPr>
                <w:noProof/>
                <w:webHidden/>
              </w:rPr>
            </w:r>
            <w:r w:rsidR="00EF05BA">
              <w:rPr>
                <w:noProof/>
                <w:webHidden/>
              </w:rPr>
              <w:fldChar w:fldCharType="separate"/>
            </w:r>
            <w:r w:rsidR="00D45BEE">
              <w:rPr>
                <w:noProof/>
                <w:webHidden/>
              </w:rPr>
              <w:t>3</w:t>
            </w:r>
            <w:r w:rsidR="00EF05BA">
              <w:rPr>
                <w:noProof/>
                <w:webHidden/>
              </w:rPr>
              <w:fldChar w:fldCharType="end"/>
            </w:r>
          </w:hyperlink>
        </w:p>
        <w:p w14:paraId="66902247" w14:textId="100E3060" w:rsidR="00EF05BA" w:rsidRDefault="008728C6">
          <w:pPr>
            <w:pStyle w:val="TOC2"/>
            <w:tabs>
              <w:tab w:val="right" w:leader="dot" w:pos="9016"/>
            </w:tabs>
            <w:rPr>
              <w:rFonts w:eastAsiaTheme="minorEastAsia"/>
              <w:noProof/>
              <w:lang w:eastAsia="en-GB"/>
            </w:rPr>
          </w:pPr>
          <w:hyperlink w:anchor="_Toc146556498" w:history="1">
            <w:r w:rsidR="00EF05BA" w:rsidRPr="00A336CC">
              <w:rPr>
                <w:rStyle w:val="Hyperlink"/>
                <w:rFonts w:ascii="Gill Sans MT" w:hAnsi="Gill Sans MT"/>
                <w:noProof/>
              </w:rPr>
              <w:t>1.4 The Pillars</w:t>
            </w:r>
            <w:r w:rsidR="00EF05BA">
              <w:rPr>
                <w:noProof/>
                <w:webHidden/>
              </w:rPr>
              <w:tab/>
            </w:r>
            <w:r w:rsidR="00EF05BA">
              <w:rPr>
                <w:noProof/>
                <w:webHidden/>
              </w:rPr>
              <w:fldChar w:fldCharType="begin"/>
            </w:r>
            <w:r w:rsidR="00EF05BA">
              <w:rPr>
                <w:noProof/>
                <w:webHidden/>
              </w:rPr>
              <w:instrText xml:space="preserve"> PAGEREF _Toc146556498 \h </w:instrText>
            </w:r>
            <w:r w:rsidR="00EF05BA">
              <w:rPr>
                <w:noProof/>
                <w:webHidden/>
              </w:rPr>
            </w:r>
            <w:r w:rsidR="00EF05BA">
              <w:rPr>
                <w:noProof/>
                <w:webHidden/>
              </w:rPr>
              <w:fldChar w:fldCharType="separate"/>
            </w:r>
            <w:r w:rsidR="00D45BEE">
              <w:rPr>
                <w:noProof/>
                <w:webHidden/>
              </w:rPr>
              <w:t>16</w:t>
            </w:r>
            <w:r w:rsidR="00EF05BA">
              <w:rPr>
                <w:noProof/>
                <w:webHidden/>
              </w:rPr>
              <w:fldChar w:fldCharType="end"/>
            </w:r>
          </w:hyperlink>
        </w:p>
        <w:p w14:paraId="427FEE30" w14:textId="600DA23E" w:rsidR="00EF05BA" w:rsidRDefault="008728C6">
          <w:pPr>
            <w:pStyle w:val="TOC1"/>
            <w:tabs>
              <w:tab w:val="right" w:leader="dot" w:pos="9016"/>
            </w:tabs>
            <w:rPr>
              <w:rFonts w:eastAsiaTheme="minorEastAsia"/>
              <w:noProof/>
              <w:lang w:eastAsia="en-GB"/>
            </w:rPr>
          </w:pPr>
          <w:hyperlink w:anchor="_Toc146556499" w:history="1">
            <w:r w:rsidR="00EF05BA" w:rsidRPr="00A336CC">
              <w:rPr>
                <w:rStyle w:val="Hyperlink"/>
                <w:noProof/>
              </w:rPr>
              <w:t>CHAPTER TWO:</w:t>
            </w:r>
            <w:r w:rsidR="00EF05BA">
              <w:rPr>
                <w:noProof/>
                <w:webHidden/>
              </w:rPr>
              <w:tab/>
            </w:r>
            <w:r w:rsidR="00EF05BA">
              <w:rPr>
                <w:noProof/>
                <w:webHidden/>
              </w:rPr>
              <w:fldChar w:fldCharType="begin"/>
            </w:r>
            <w:r w:rsidR="00EF05BA">
              <w:rPr>
                <w:noProof/>
                <w:webHidden/>
              </w:rPr>
              <w:instrText xml:space="preserve"> PAGEREF _Toc146556499 \h </w:instrText>
            </w:r>
            <w:r w:rsidR="00EF05BA">
              <w:rPr>
                <w:noProof/>
                <w:webHidden/>
              </w:rPr>
            </w:r>
            <w:r w:rsidR="00EF05BA">
              <w:rPr>
                <w:noProof/>
                <w:webHidden/>
              </w:rPr>
              <w:fldChar w:fldCharType="separate"/>
            </w:r>
            <w:r w:rsidR="00D45BEE">
              <w:rPr>
                <w:noProof/>
                <w:webHidden/>
              </w:rPr>
              <w:t>17</w:t>
            </w:r>
            <w:r w:rsidR="00EF05BA">
              <w:rPr>
                <w:noProof/>
                <w:webHidden/>
              </w:rPr>
              <w:fldChar w:fldCharType="end"/>
            </w:r>
          </w:hyperlink>
        </w:p>
        <w:p w14:paraId="40E16C99" w14:textId="16757452" w:rsidR="00EF05BA" w:rsidRDefault="008728C6">
          <w:pPr>
            <w:pStyle w:val="TOC1"/>
            <w:tabs>
              <w:tab w:val="right" w:leader="dot" w:pos="9016"/>
            </w:tabs>
            <w:rPr>
              <w:rFonts w:eastAsiaTheme="minorEastAsia"/>
              <w:noProof/>
              <w:lang w:eastAsia="en-GB"/>
            </w:rPr>
          </w:pPr>
          <w:hyperlink w:anchor="_Toc146556500" w:history="1">
            <w:r w:rsidR="00EF05BA" w:rsidRPr="00A336CC">
              <w:rPr>
                <w:rStyle w:val="Hyperlink"/>
                <w:noProof/>
              </w:rPr>
              <w:t>FOUNDATIONS FOR COUNTY URBAN TRANSFROMATION</w:t>
            </w:r>
            <w:r w:rsidR="00EF05BA">
              <w:rPr>
                <w:noProof/>
                <w:webHidden/>
              </w:rPr>
              <w:tab/>
            </w:r>
            <w:r w:rsidR="00EF05BA">
              <w:rPr>
                <w:noProof/>
                <w:webHidden/>
              </w:rPr>
              <w:fldChar w:fldCharType="begin"/>
            </w:r>
            <w:r w:rsidR="00EF05BA">
              <w:rPr>
                <w:noProof/>
                <w:webHidden/>
              </w:rPr>
              <w:instrText xml:space="preserve"> PAGEREF _Toc146556500 \h </w:instrText>
            </w:r>
            <w:r w:rsidR="00EF05BA">
              <w:rPr>
                <w:noProof/>
                <w:webHidden/>
              </w:rPr>
            </w:r>
            <w:r w:rsidR="00EF05BA">
              <w:rPr>
                <w:noProof/>
                <w:webHidden/>
              </w:rPr>
              <w:fldChar w:fldCharType="separate"/>
            </w:r>
            <w:r w:rsidR="00D45BEE">
              <w:rPr>
                <w:noProof/>
                <w:webHidden/>
              </w:rPr>
              <w:t>17</w:t>
            </w:r>
            <w:r w:rsidR="00EF05BA">
              <w:rPr>
                <w:noProof/>
                <w:webHidden/>
              </w:rPr>
              <w:fldChar w:fldCharType="end"/>
            </w:r>
          </w:hyperlink>
        </w:p>
        <w:p w14:paraId="230FF629" w14:textId="0E19396E" w:rsidR="00EF05BA" w:rsidRDefault="008728C6">
          <w:pPr>
            <w:pStyle w:val="TOC2"/>
            <w:tabs>
              <w:tab w:val="right" w:leader="dot" w:pos="9016"/>
            </w:tabs>
            <w:rPr>
              <w:rFonts w:eastAsiaTheme="minorEastAsia"/>
              <w:noProof/>
              <w:lang w:eastAsia="en-GB"/>
            </w:rPr>
          </w:pPr>
          <w:hyperlink w:anchor="_Toc146556501" w:history="1">
            <w:r w:rsidR="00EF05BA" w:rsidRPr="00A336CC">
              <w:rPr>
                <w:rStyle w:val="Hyperlink"/>
                <w:rFonts w:ascii="Gill Sans MT" w:eastAsiaTheme="majorEastAsia" w:hAnsi="Gill Sans MT" w:cstheme="majorBidi"/>
                <w:bCs/>
                <w:noProof/>
              </w:rPr>
              <w:t>2.1 Overview</w:t>
            </w:r>
            <w:r w:rsidR="00EF05BA">
              <w:rPr>
                <w:noProof/>
                <w:webHidden/>
              </w:rPr>
              <w:tab/>
            </w:r>
            <w:r w:rsidR="00EF05BA">
              <w:rPr>
                <w:noProof/>
                <w:webHidden/>
              </w:rPr>
              <w:fldChar w:fldCharType="begin"/>
            </w:r>
            <w:r w:rsidR="00EF05BA">
              <w:rPr>
                <w:noProof/>
                <w:webHidden/>
              </w:rPr>
              <w:instrText xml:space="preserve"> PAGEREF _Toc146556501 \h </w:instrText>
            </w:r>
            <w:r w:rsidR="00EF05BA">
              <w:rPr>
                <w:noProof/>
                <w:webHidden/>
              </w:rPr>
            </w:r>
            <w:r w:rsidR="00EF05BA">
              <w:rPr>
                <w:noProof/>
                <w:webHidden/>
              </w:rPr>
              <w:fldChar w:fldCharType="separate"/>
            </w:r>
            <w:r w:rsidR="00D45BEE">
              <w:rPr>
                <w:noProof/>
                <w:webHidden/>
              </w:rPr>
              <w:t>17</w:t>
            </w:r>
            <w:r w:rsidR="00EF05BA">
              <w:rPr>
                <w:noProof/>
                <w:webHidden/>
              </w:rPr>
              <w:fldChar w:fldCharType="end"/>
            </w:r>
          </w:hyperlink>
        </w:p>
        <w:p w14:paraId="36634ECC" w14:textId="01D96B42" w:rsidR="00EF05BA" w:rsidRDefault="008728C6">
          <w:pPr>
            <w:pStyle w:val="TOC2"/>
            <w:tabs>
              <w:tab w:val="right" w:leader="dot" w:pos="9016"/>
            </w:tabs>
            <w:rPr>
              <w:rFonts w:eastAsiaTheme="minorEastAsia"/>
              <w:noProof/>
              <w:lang w:eastAsia="en-GB"/>
            </w:rPr>
          </w:pPr>
          <w:hyperlink w:anchor="_Toc146556502" w:history="1">
            <w:r w:rsidR="00EF05BA" w:rsidRPr="00A336CC">
              <w:rPr>
                <w:rStyle w:val="Hyperlink"/>
                <w:rFonts w:ascii="Gill Sans MT" w:eastAsiaTheme="majorEastAsia" w:hAnsi="Gill Sans MT" w:cstheme="majorBidi"/>
                <w:bCs/>
                <w:noProof/>
              </w:rPr>
              <w:t>2.2 Good Governance and the rule of law</w:t>
            </w:r>
            <w:r w:rsidR="00EF05BA">
              <w:rPr>
                <w:noProof/>
                <w:webHidden/>
              </w:rPr>
              <w:tab/>
            </w:r>
            <w:r w:rsidR="00EF05BA">
              <w:rPr>
                <w:noProof/>
                <w:webHidden/>
              </w:rPr>
              <w:fldChar w:fldCharType="begin"/>
            </w:r>
            <w:r w:rsidR="00EF05BA">
              <w:rPr>
                <w:noProof/>
                <w:webHidden/>
              </w:rPr>
              <w:instrText xml:space="preserve"> PAGEREF _Toc146556502 \h </w:instrText>
            </w:r>
            <w:r w:rsidR="00EF05BA">
              <w:rPr>
                <w:noProof/>
                <w:webHidden/>
              </w:rPr>
            </w:r>
            <w:r w:rsidR="00EF05BA">
              <w:rPr>
                <w:noProof/>
                <w:webHidden/>
              </w:rPr>
              <w:fldChar w:fldCharType="separate"/>
            </w:r>
            <w:r w:rsidR="00D45BEE">
              <w:rPr>
                <w:noProof/>
                <w:webHidden/>
              </w:rPr>
              <w:t>17</w:t>
            </w:r>
            <w:r w:rsidR="00EF05BA">
              <w:rPr>
                <w:noProof/>
                <w:webHidden/>
              </w:rPr>
              <w:fldChar w:fldCharType="end"/>
            </w:r>
          </w:hyperlink>
        </w:p>
        <w:p w14:paraId="1AD2C207" w14:textId="1BD27666" w:rsidR="00EF05BA" w:rsidRDefault="008728C6">
          <w:pPr>
            <w:pStyle w:val="TOC2"/>
            <w:tabs>
              <w:tab w:val="right" w:leader="dot" w:pos="9016"/>
            </w:tabs>
            <w:rPr>
              <w:rFonts w:eastAsiaTheme="minorEastAsia"/>
              <w:noProof/>
              <w:lang w:eastAsia="en-GB"/>
            </w:rPr>
          </w:pPr>
          <w:hyperlink w:anchor="_Toc146556503" w:history="1">
            <w:r w:rsidR="00EF05BA" w:rsidRPr="00A336CC">
              <w:rPr>
                <w:rStyle w:val="Hyperlink"/>
                <w:rFonts w:ascii="Gill Sans MT" w:eastAsiaTheme="majorEastAsia" w:hAnsi="Gill Sans MT" w:cstheme="majorBidi"/>
                <w:bCs/>
                <w:noProof/>
              </w:rPr>
              <w:t>2.3 Sustainable population growth</w:t>
            </w:r>
            <w:r w:rsidR="00EF05BA">
              <w:rPr>
                <w:noProof/>
                <w:webHidden/>
              </w:rPr>
              <w:tab/>
            </w:r>
            <w:r w:rsidR="00EF05BA">
              <w:rPr>
                <w:noProof/>
                <w:webHidden/>
              </w:rPr>
              <w:fldChar w:fldCharType="begin"/>
            </w:r>
            <w:r w:rsidR="00EF05BA">
              <w:rPr>
                <w:noProof/>
                <w:webHidden/>
              </w:rPr>
              <w:instrText xml:space="preserve"> PAGEREF _Toc146556503 \h </w:instrText>
            </w:r>
            <w:r w:rsidR="00EF05BA">
              <w:rPr>
                <w:noProof/>
                <w:webHidden/>
              </w:rPr>
            </w:r>
            <w:r w:rsidR="00EF05BA">
              <w:rPr>
                <w:noProof/>
                <w:webHidden/>
              </w:rPr>
              <w:fldChar w:fldCharType="separate"/>
            </w:r>
            <w:r w:rsidR="00D45BEE">
              <w:rPr>
                <w:noProof/>
                <w:webHidden/>
              </w:rPr>
              <w:t>18</w:t>
            </w:r>
            <w:r w:rsidR="00EF05BA">
              <w:rPr>
                <w:noProof/>
                <w:webHidden/>
              </w:rPr>
              <w:fldChar w:fldCharType="end"/>
            </w:r>
          </w:hyperlink>
        </w:p>
        <w:p w14:paraId="226A38D2" w14:textId="63BEB32C" w:rsidR="00EF05BA" w:rsidRDefault="008728C6">
          <w:pPr>
            <w:pStyle w:val="TOC2"/>
            <w:tabs>
              <w:tab w:val="right" w:leader="dot" w:pos="9016"/>
            </w:tabs>
            <w:rPr>
              <w:rFonts w:eastAsiaTheme="minorEastAsia"/>
              <w:noProof/>
              <w:lang w:eastAsia="en-GB"/>
            </w:rPr>
          </w:pPr>
          <w:hyperlink w:anchor="_Toc146556504" w:history="1">
            <w:r w:rsidR="00EF05BA" w:rsidRPr="00A336CC">
              <w:rPr>
                <w:rStyle w:val="Hyperlink"/>
                <w:rFonts w:ascii="Gill Sans MT" w:eastAsiaTheme="majorEastAsia" w:hAnsi="Gill Sans MT" w:cstheme="majorBidi"/>
                <w:bCs/>
                <w:noProof/>
              </w:rPr>
              <w:t>2.4 Diversity, Inclusivity &amp; peaceful coexistence</w:t>
            </w:r>
            <w:r w:rsidR="00EF05BA">
              <w:rPr>
                <w:noProof/>
                <w:webHidden/>
              </w:rPr>
              <w:tab/>
            </w:r>
            <w:r w:rsidR="00EF05BA">
              <w:rPr>
                <w:noProof/>
                <w:webHidden/>
              </w:rPr>
              <w:fldChar w:fldCharType="begin"/>
            </w:r>
            <w:r w:rsidR="00EF05BA">
              <w:rPr>
                <w:noProof/>
                <w:webHidden/>
              </w:rPr>
              <w:instrText xml:space="preserve"> PAGEREF _Toc146556504 \h </w:instrText>
            </w:r>
            <w:r w:rsidR="00EF05BA">
              <w:rPr>
                <w:noProof/>
                <w:webHidden/>
              </w:rPr>
            </w:r>
            <w:r w:rsidR="00EF05BA">
              <w:rPr>
                <w:noProof/>
                <w:webHidden/>
              </w:rPr>
              <w:fldChar w:fldCharType="separate"/>
            </w:r>
            <w:r w:rsidR="00D45BEE">
              <w:rPr>
                <w:noProof/>
                <w:webHidden/>
              </w:rPr>
              <w:t>20</w:t>
            </w:r>
            <w:r w:rsidR="00EF05BA">
              <w:rPr>
                <w:noProof/>
                <w:webHidden/>
              </w:rPr>
              <w:fldChar w:fldCharType="end"/>
            </w:r>
          </w:hyperlink>
        </w:p>
        <w:p w14:paraId="6012A58E" w14:textId="001717F6" w:rsidR="00EF05BA" w:rsidRDefault="008728C6">
          <w:pPr>
            <w:pStyle w:val="TOC2"/>
            <w:tabs>
              <w:tab w:val="right" w:leader="dot" w:pos="9016"/>
            </w:tabs>
            <w:rPr>
              <w:rFonts w:eastAsiaTheme="minorEastAsia"/>
              <w:noProof/>
              <w:lang w:eastAsia="en-GB"/>
            </w:rPr>
          </w:pPr>
          <w:hyperlink w:anchor="_Toc146556505" w:history="1">
            <w:r w:rsidR="00EF05BA" w:rsidRPr="00A336CC">
              <w:rPr>
                <w:rStyle w:val="Hyperlink"/>
                <w:rFonts w:ascii="Gill Sans MT" w:eastAsiaTheme="majorEastAsia" w:hAnsi="Gill Sans MT" w:cstheme="majorBidi"/>
                <w:bCs/>
                <w:noProof/>
              </w:rPr>
              <w:t>2.5 Sustainable utilization of the environment and natural resources</w:t>
            </w:r>
            <w:r w:rsidR="00EF05BA">
              <w:rPr>
                <w:noProof/>
                <w:webHidden/>
              </w:rPr>
              <w:tab/>
            </w:r>
            <w:r w:rsidR="00EF05BA">
              <w:rPr>
                <w:noProof/>
                <w:webHidden/>
              </w:rPr>
              <w:fldChar w:fldCharType="begin"/>
            </w:r>
            <w:r w:rsidR="00EF05BA">
              <w:rPr>
                <w:noProof/>
                <w:webHidden/>
              </w:rPr>
              <w:instrText xml:space="preserve"> PAGEREF _Toc146556505 \h </w:instrText>
            </w:r>
            <w:r w:rsidR="00EF05BA">
              <w:rPr>
                <w:noProof/>
                <w:webHidden/>
              </w:rPr>
            </w:r>
            <w:r w:rsidR="00EF05BA">
              <w:rPr>
                <w:noProof/>
                <w:webHidden/>
              </w:rPr>
              <w:fldChar w:fldCharType="separate"/>
            </w:r>
            <w:r w:rsidR="00D45BEE">
              <w:rPr>
                <w:noProof/>
                <w:webHidden/>
              </w:rPr>
              <w:t>21</w:t>
            </w:r>
            <w:r w:rsidR="00EF05BA">
              <w:rPr>
                <w:noProof/>
                <w:webHidden/>
              </w:rPr>
              <w:fldChar w:fldCharType="end"/>
            </w:r>
          </w:hyperlink>
        </w:p>
        <w:p w14:paraId="46662D8D" w14:textId="1D969B8F" w:rsidR="00EF05BA" w:rsidRDefault="008728C6">
          <w:pPr>
            <w:pStyle w:val="TOC2"/>
            <w:tabs>
              <w:tab w:val="right" w:leader="dot" w:pos="9016"/>
            </w:tabs>
            <w:rPr>
              <w:rFonts w:eastAsiaTheme="minorEastAsia"/>
              <w:noProof/>
              <w:lang w:eastAsia="en-GB"/>
            </w:rPr>
          </w:pPr>
          <w:hyperlink w:anchor="_Toc146556506" w:history="1">
            <w:r w:rsidR="00EF05BA" w:rsidRPr="00A336CC">
              <w:rPr>
                <w:rStyle w:val="Hyperlink"/>
                <w:rFonts w:ascii="Gill Sans MT" w:eastAsiaTheme="majorEastAsia" w:hAnsi="Gill Sans MT" w:cstheme="majorBidi"/>
                <w:bCs/>
                <w:noProof/>
              </w:rPr>
              <w:t>2.6 Enhancing Human Capital Development</w:t>
            </w:r>
            <w:r w:rsidR="00EF05BA">
              <w:rPr>
                <w:noProof/>
                <w:webHidden/>
              </w:rPr>
              <w:tab/>
            </w:r>
            <w:r w:rsidR="00EF05BA">
              <w:rPr>
                <w:noProof/>
                <w:webHidden/>
              </w:rPr>
              <w:fldChar w:fldCharType="begin"/>
            </w:r>
            <w:r w:rsidR="00EF05BA">
              <w:rPr>
                <w:noProof/>
                <w:webHidden/>
              </w:rPr>
              <w:instrText xml:space="preserve"> PAGEREF _Toc146556506 \h </w:instrText>
            </w:r>
            <w:r w:rsidR="00EF05BA">
              <w:rPr>
                <w:noProof/>
                <w:webHidden/>
              </w:rPr>
            </w:r>
            <w:r w:rsidR="00EF05BA">
              <w:rPr>
                <w:noProof/>
                <w:webHidden/>
              </w:rPr>
              <w:fldChar w:fldCharType="separate"/>
            </w:r>
            <w:r w:rsidR="00D45BEE">
              <w:rPr>
                <w:noProof/>
                <w:webHidden/>
              </w:rPr>
              <w:t>22</w:t>
            </w:r>
            <w:r w:rsidR="00EF05BA">
              <w:rPr>
                <w:noProof/>
                <w:webHidden/>
              </w:rPr>
              <w:fldChar w:fldCharType="end"/>
            </w:r>
          </w:hyperlink>
        </w:p>
        <w:p w14:paraId="58EE4274" w14:textId="1BDE63C4" w:rsidR="00EF05BA" w:rsidRDefault="008728C6">
          <w:pPr>
            <w:pStyle w:val="TOC2"/>
            <w:tabs>
              <w:tab w:val="right" w:leader="dot" w:pos="9016"/>
            </w:tabs>
            <w:rPr>
              <w:rFonts w:eastAsiaTheme="minorEastAsia"/>
              <w:noProof/>
              <w:lang w:eastAsia="en-GB"/>
            </w:rPr>
          </w:pPr>
          <w:hyperlink w:anchor="_Toc146556507" w:history="1">
            <w:r w:rsidR="00EF05BA" w:rsidRPr="00A336CC">
              <w:rPr>
                <w:rStyle w:val="Hyperlink"/>
                <w:rFonts w:ascii="Gill Sans MT" w:eastAsiaTheme="majorEastAsia" w:hAnsi="Gill Sans MT" w:cstheme="majorBidi"/>
                <w:bCs/>
                <w:noProof/>
              </w:rPr>
              <w:t>2.7 Promoting Science, Technology and Innovation</w:t>
            </w:r>
            <w:r w:rsidR="00EF05BA">
              <w:rPr>
                <w:noProof/>
                <w:webHidden/>
              </w:rPr>
              <w:tab/>
            </w:r>
            <w:r w:rsidR="00EF05BA">
              <w:rPr>
                <w:noProof/>
                <w:webHidden/>
              </w:rPr>
              <w:fldChar w:fldCharType="begin"/>
            </w:r>
            <w:r w:rsidR="00EF05BA">
              <w:rPr>
                <w:noProof/>
                <w:webHidden/>
              </w:rPr>
              <w:instrText xml:space="preserve"> PAGEREF _Toc146556507 \h </w:instrText>
            </w:r>
            <w:r w:rsidR="00EF05BA">
              <w:rPr>
                <w:noProof/>
                <w:webHidden/>
              </w:rPr>
            </w:r>
            <w:r w:rsidR="00EF05BA">
              <w:rPr>
                <w:noProof/>
                <w:webHidden/>
              </w:rPr>
              <w:fldChar w:fldCharType="separate"/>
            </w:r>
            <w:r w:rsidR="00D45BEE">
              <w:rPr>
                <w:noProof/>
                <w:webHidden/>
              </w:rPr>
              <w:t>25</w:t>
            </w:r>
            <w:r w:rsidR="00EF05BA">
              <w:rPr>
                <w:noProof/>
                <w:webHidden/>
              </w:rPr>
              <w:fldChar w:fldCharType="end"/>
            </w:r>
          </w:hyperlink>
        </w:p>
        <w:p w14:paraId="477839E0" w14:textId="2A885370" w:rsidR="00EF05BA" w:rsidRDefault="008728C6">
          <w:pPr>
            <w:pStyle w:val="TOC2"/>
            <w:tabs>
              <w:tab w:val="right" w:leader="dot" w:pos="9016"/>
            </w:tabs>
            <w:rPr>
              <w:rFonts w:eastAsiaTheme="minorEastAsia"/>
              <w:noProof/>
              <w:lang w:eastAsia="en-GB"/>
            </w:rPr>
          </w:pPr>
          <w:hyperlink w:anchor="_Toc146556508" w:history="1">
            <w:r w:rsidR="00EF05BA" w:rsidRPr="00A336CC">
              <w:rPr>
                <w:rStyle w:val="Hyperlink"/>
                <w:rFonts w:ascii="Gill Sans MT" w:eastAsiaTheme="majorEastAsia" w:hAnsi="Gill Sans MT" w:cstheme="majorBidi"/>
                <w:bCs/>
                <w:noProof/>
              </w:rPr>
              <w:t>2.8 Increasing access to Quality Social Services</w:t>
            </w:r>
            <w:r w:rsidR="00EF05BA">
              <w:rPr>
                <w:noProof/>
                <w:webHidden/>
              </w:rPr>
              <w:tab/>
            </w:r>
            <w:r w:rsidR="00EF05BA">
              <w:rPr>
                <w:noProof/>
                <w:webHidden/>
              </w:rPr>
              <w:fldChar w:fldCharType="begin"/>
            </w:r>
            <w:r w:rsidR="00EF05BA">
              <w:rPr>
                <w:noProof/>
                <w:webHidden/>
              </w:rPr>
              <w:instrText xml:space="preserve"> PAGEREF _Toc146556508 \h </w:instrText>
            </w:r>
            <w:r w:rsidR="00EF05BA">
              <w:rPr>
                <w:noProof/>
                <w:webHidden/>
              </w:rPr>
            </w:r>
            <w:r w:rsidR="00EF05BA">
              <w:rPr>
                <w:noProof/>
                <w:webHidden/>
              </w:rPr>
              <w:fldChar w:fldCharType="separate"/>
            </w:r>
            <w:r w:rsidR="00D45BEE">
              <w:rPr>
                <w:noProof/>
                <w:webHidden/>
              </w:rPr>
              <w:t>26</w:t>
            </w:r>
            <w:r w:rsidR="00EF05BA">
              <w:rPr>
                <w:noProof/>
                <w:webHidden/>
              </w:rPr>
              <w:fldChar w:fldCharType="end"/>
            </w:r>
          </w:hyperlink>
        </w:p>
        <w:p w14:paraId="6A512921" w14:textId="50E5415D" w:rsidR="00EF05BA" w:rsidRDefault="008728C6">
          <w:pPr>
            <w:pStyle w:val="TOC2"/>
            <w:tabs>
              <w:tab w:val="right" w:leader="dot" w:pos="9016"/>
            </w:tabs>
            <w:rPr>
              <w:rFonts w:eastAsiaTheme="minorEastAsia"/>
              <w:noProof/>
              <w:lang w:eastAsia="en-GB"/>
            </w:rPr>
          </w:pPr>
          <w:hyperlink w:anchor="_Toc146556509" w:history="1">
            <w:r w:rsidR="00EF05BA" w:rsidRPr="00A336CC">
              <w:rPr>
                <w:rStyle w:val="Hyperlink"/>
                <w:rFonts w:ascii="Gill Sans MT" w:eastAsiaTheme="majorEastAsia" w:hAnsi="Gill Sans MT" w:cstheme="majorBidi"/>
                <w:bCs/>
                <w:noProof/>
              </w:rPr>
              <w:t>2.9 Improving the Stock and Quality of Economic Infrastructure</w:t>
            </w:r>
            <w:r w:rsidR="00EF05BA">
              <w:rPr>
                <w:noProof/>
                <w:webHidden/>
              </w:rPr>
              <w:tab/>
            </w:r>
            <w:r w:rsidR="00EF05BA">
              <w:rPr>
                <w:noProof/>
                <w:webHidden/>
              </w:rPr>
              <w:fldChar w:fldCharType="begin"/>
            </w:r>
            <w:r w:rsidR="00EF05BA">
              <w:rPr>
                <w:noProof/>
                <w:webHidden/>
              </w:rPr>
              <w:instrText xml:space="preserve"> PAGEREF _Toc146556509 \h </w:instrText>
            </w:r>
            <w:r w:rsidR="00EF05BA">
              <w:rPr>
                <w:noProof/>
                <w:webHidden/>
              </w:rPr>
            </w:r>
            <w:r w:rsidR="00EF05BA">
              <w:rPr>
                <w:noProof/>
                <w:webHidden/>
              </w:rPr>
              <w:fldChar w:fldCharType="separate"/>
            </w:r>
            <w:r w:rsidR="00D45BEE">
              <w:rPr>
                <w:noProof/>
                <w:webHidden/>
              </w:rPr>
              <w:t>28</w:t>
            </w:r>
            <w:r w:rsidR="00EF05BA">
              <w:rPr>
                <w:noProof/>
                <w:webHidden/>
              </w:rPr>
              <w:fldChar w:fldCharType="end"/>
            </w:r>
          </w:hyperlink>
        </w:p>
        <w:p w14:paraId="46A3C043" w14:textId="319EBAB4" w:rsidR="00EF05BA" w:rsidRDefault="008728C6">
          <w:pPr>
            <w:pStyle w:val="TOC2"/>
            <w:tabs>
              <w:tab w:val="right" w:leader="dot" w:pos="9016"/>
            </w:tabs>
            <w:rPr>
              <w:rFonts w:eastAsiaTheme="minorEastAsia"/>
              <w:noProof/>
              <w:lang w:eastAsia="en-GB"/>
            </w:rPr>
          </w:pPr>
          <w:hyperlink w:anchor="_Toc146556510" w:history="1">
            <w:r w:rsidR="00EF05BA" w:rsidRPr="00A336CC">
              <w:rPr>
                <w:rStyle w:val="Hyperlink"/>
                <w:rFonts w:ascii="Gill Sans MT" w:eastAsiaTheme="majorEastAsia" w:hAnsi="Gill Sans MT" w:cstheme="majorBidi"/>
                <w:bCs/>
                <w:noProof/>
              </w:rPr>
              <w:t>2.10 Enhancing the availability and quality of gainful employment</w:t>
            </w:r>
            <w:r w:rsidR="00EF05BA">
              <w:rPr>
                <w:noProof/>
                <w:webHidden/>
              </w:rPr>
              <w:tab/>
            </w:r>
            <w:r w:rsidR="00EF05BA">
              <w:rPr>
                <w:noProof/>
                <w:webHidden/>
              </w:rPr>
              <w:fldChar w:fldCharType="begin"/>
            </w:r>
            <w:r w:rsidR="00EF05BA">
              <w:rPr>
                <w:noProof/>
                <w:webHidden/>
              </w:rPr>
              <w:instrText xml:space="preserve"> PAGEREF _Toc146556510 \h </w:instrText>
            </w:r>
            <w:r w:rsidR="00EF05BA">
              <w:rPr>
                <w:noProof/>
                <w:webHidden/>
              </w:rPr>
            </w:r>
            <w:r w:rsidR="00EF05BA">
              <w:rPr>
                <w:noProof/>
                <w:webHidden/>
              </w:rPr>
              <w:fldChar w:fldCharType="separate"/>
            </w:r>
            <w:r w:rsidR="00D45BEE">
              <w:rPr>
                <w:noProof/>
                <w:webHidden/>
              </w:rPr>
              <w:t>29</w:t>
            </w:r>
            <w:r w:rsidR="00EF05BA">
              <w:rPr>
                <w:noProof/>
                <w:webHidden/>
              </w:rPr>
              <w:fldChar w:fldCharType="end"/>
            </w:r>
          </w:hyperlink>
        </w:p>
        <w:p w14:paraId="1313AC0D" w14:textId="4B530B4E" w:rsidR="00EF05BA" w:rsidRDefault="008728C6">
          <w:pPr>
            <w:pStyle w:val="TOC2"/>
            <w:tabs>
              <w:tab w:val="right" w:leader="dot" w:pos="9016"/>
            </w:tabs>
            <w:rPr>
              <w:rFonts w:eastAsiaTheme="minorEastAsia"/>
              <w:noProof/>
              <w:lang w:eastAsia="en-GB"/>
            </w:rPr>
          </w:pPr>
          <w:hyperlink w:anchor="_Toc146556511" w:history="1">
            <w:r w:rsidR="00EF05BA" w:rsidRPr="00A336CC">
              <w:rPr>
                <w:rStyle w:val="Hyperlink"/>
                <w:rFonts w:ascii="Gill Sans MT" w:eastAsiaTheme="majorEastAsia" w:hAnsi="Gill Sans MT" w:cstheme="majorBidi"/>
                <w:bCs/>
                <w:noProof/>
              </w:rPr>
              <w:t>2.11 Increasing Household incomes and promoting equity</w:t>
            </w:r>
            <w:r w:rsidR="00EF05BA">
              <w:rPr>
                <w:noProof/>
                <w:webHidden/>
              </w:rPr>
              <w:tab/>
            </w:r>
            <w:r w:rsidR="00EF05BA">
              <w:rPr>
                <w:noProof/>
                <w:webHidden/>
              </w:rPr>
              <w:fldChar w:fldCharType="begin"/>
            </w:r>
            <w:r w:rsidR="00EF05BA">
              <w:rPr>
                <w:noProof/>
                <w:webHidden/>
              </w:rPr>
              <w:instrText xml:space="preserve"> PAGEREF _Toc146556511 \h </w:instrText>
            </w:r>
            <w:r w:rsidR="00EF05BA">
              <w:rPr>
                <w:noProof/>
                <w:webHidden/>
              </w:rPr>
            </w:r>
            <w:r w:rsidR="00EF05BA">
              <w:rPr>
                <w:noProof/>
                <w:webHidden/>
              </w:rPr>
              <w:fldChar w:fldCharType="separate"/>
            </w:r>
            <w:r w:rsidR="00D45BEE">
              <w:rPr>
                <w:noProof/>
                <w:webHidden/>
              </w:rPr>
              <w:t>31</w:t>
            </w:r>
            <w:r w:rsidR="00EF05BA">
              <w:rPr>
                <w:noProof/>
                <w:webHidden/>
              </w:rPr>
              <w:fldChar w:fldCharType="end"/>
            </w:r>
          </w:hyperlink>
        </w:p>
        <w:p w14:paraId="74BC1CCD" w14:textId="4161A2C9" w:rsidR="00EF05BA" w:rsidRDefault="008728C6">
          <w:pPr>
            <w:pStyle w:val="TOC2"/>
            <w:tabs>
              <w:tab w:val="right" w:leader="dot" w:pos="9016"/>
            </w:tabs>
            <w:rPr>
              <w:rFonts w:eastAsiaTheme="minorEastAsia"/>
              <w:noProof/>
              <w:lang w:eastAsia="en-GB"/>
            </w:rPr>
          </w:pPr>
          <w:hyperlink w:anchor="_Toc146556512" w:history="1">
            <w:r w:rsidR="00EF05BA" w:rsidRPr="00A336CC">
              <w:rPr>
                <w:rStyle w:val="Hyperlink"/>
                <w:rFonts w:ascii="Gill Sans MT" w:eastAsiaTheme="majorEastAsia" w:hAnsi="Gill Sans MT" w:cstheme="majorBidi"/>
                <w:bCs/>
                <w:noProof/>
              </w:rPr>
              <w:t>2.12 Optimizing local technical knowledge</w:t>
            </w:r>
            <w:r w:rsidR="00EF05BA">
              <w:rPr>
                <w:noProof/>
                <w:webHidden/>
              </w:rPr>
              <w:tab/>
            </w:r>
            <w:r w:rsidR="00EF05BA">
              <w:rPr>
                <w:noProof/>
                <w:webHidden/>
              </w:rPr>
              <w:fldChar w:fldCharType="begin"/>
            </w:r>
            <w:r w:rsidR="00EF05BA">
              <w:rPr>
                <w:noProof/>
                <w:webHidden/>
              </w:rPr>
              <w:instrText xml:space="preserve"> PAGEREF _Toc146556512 \h </w:instrText>
            </w:r>
            <w:r w:rsidR="00EF05BA">
              <w:rPr>
                <w:noProof/>
                <w:webHidden/>
              </w:rPr>
            </w:r>
            <w:r w:rsidR="00EF05BA">
              <w:rPr>
                <w:noProof/>
                <w:webHidden/>
              </w:rPr>
              <w:fldChar w:fldCharType="separate"/>
            </w:r>
            <w:r w:rsidR="00D45BEE">
              <w:rPr>
                <w:noProof/>
                <w:webHidden/>
              </w:rPr>
              <w:t>32</w:t>
            </w:r>
            <w:r w:rsidR="00EF05BA">
              <w:rPr>
                <w:noProof/>
                <w:webHidden/>
              </w:rPr>
              <w:fldChar w:fldCharType="end"/>
            </w:r>
          </w:hyperlink>
        </w:p>
        <w:p w14:paraId="6FA9D982" w14:textId="21F33E12" w:rsidR="00EF05BA" w:rsidRDefault="008728C6">
          <w:pPr>
            <w:pStyle w:val="TOC1"/>
            <w:tabs>
              <w:tab w:val="right" w:leader="dot" w:pos="9016"/>
            </w:tabs>
            <w:rPr>
              <w:rFonts w:eastAsiaTheme="minorEastAsia"/>
              <w:noProof/>
              <w:lang w:eastAsia="en-GB"/>
            </w:rPr>
          </w:pPr>
          <w:hyperlink w:anchor="_Toc146556513" w:history="1">
            <w:r w:rsidR="00EF05BA" w:rsidRPr="00A336CC">
              <w:rPr>
                <w:rStyle w:val="Hyperlink"/>
                <w:noProof/>
              </w:rPr>
              <w:t>CHAPTER THREE:</w:t>
            </w:r>
            <w:r w:rsidR="00EF05BA">
              <w:rPr>
                <w:noProof/>
                <w:webHidden/>
              </w:rPr>
              <w:tab/>
            </w:r>
            <w:r w:rsidR="00EF05BA">
              <w:rPr>
                <w:noProof/>
                <w:webHidden/>
              </w:rPr>
              <w:fldChar w:fldCharType="begin"/>
            </w:r>
            <w:r w:rsidR="00EF05BA">
              <w:rPr>
                <w:noProof/>
                <w:webHidden/>
              </w:rPr>
              <w:instrText xml:space="preserve"> PAGEREF _Toc146556513 \h </w:instrText>
            </w:r>
            <w:r w:rsidR="00EF05BA">
              <w:rPr>
                <w:noProof/>
                <w:webHidden/>
              </w:rPr>
            </w:r>
            <w:r w:rsidR="00EF05BA">
              <w:rPr>
                <w:noProof/>
                <w:webHidden/>
              </w:rPr>
              <w:fldChar w:fldCharType="separate"/>
            </w:r>
            <w:r w:rsidR="00D45BEE">
              <w:rPr>
                <w:noProof/>
                <w:webHidden/>
              </w:rPr>
              <w:t>35</w:t>
            </w:r>
            <w:r w:rsidR="00EF05BA">
              <w:rPr>
                <w:noProof/>
                <w:webHidden/>
              </w:rPr>
              <w:fldChar w:fldCharType="end"/>
            </w:r>
          </w:hyperlink>
        </w:p>
        <w:p w14:paraId="620A45F0" w14:textId="3B81D979" w:rsidR="00EF05BA" w:rsidRDefault="008728C6">
          <w:pPr>
            <w:pStyle w:val="TOC1"/>
            <w:tabs>
              <w:tab w:val="right" w:leader="dot" w:pos="9016"/>
            </w:tabs>
            <w:rPr>
              <w:rFonts w:eastAsiaTheme="minorEastAsia"/>
              <w:noProof/>
              <w:lang w:eastAsia="en-GB"/>
            </w:rPr>
          </w:pPr>
          <w:hyperlink w:anchor="_Toc146556514" w:history="1">
            <w:r w:rsidR="00EF05BA" w:rsidRPr="00A336CC">
              <w:rPr>
                <w:rStyle w:val="Hyperlink"/>
                <w:noProof/>
              </w:rPr>
              <w:t>THE ECONOMIC PILLAR</w:t>
            </w:r>
            <w:r w:rsidR="00EF05BA">
              <w:rPr>
                <w:noProof/>
                <w:webHidden/>
              </w:rPr>
              <w:tab/>
            </w:r>
            <w:r w:rsidR="00EF05BA">
              <w:rPr>
                <w:noProof/>
                <w:webHidden/>
              </w:rPr>
              <w:fldChar w:fldCharType="begin"/>
            </w:r>
            <w:r w:rsidR="00EF05BA">
              <w:rPr>
                <w:noProof/>
                <w:webHidden/>
              </w:rPr>
              <w:instrText xml:space="preserve"> PAGEREF _Toc146556514 \h </w:instrText>
            </w:r>
            <w:r w:rsidR="00EF05BA">
              <w:rPr>
                <w:noProof/>
                <w:webHidden/>
              </w:rPr>
            </w:r>
            <w:r w:rsidR="00EF05BA">
              <w:rPr>
                <w:noProof/>
                <w:webHidden/>
              </w:rPr>
              <w:fldChar w:fldCharType="separate"/>
            </w:r>
            <w:r w:rsidR="00D45BEE">
              <w:rPr>
                <w:noProof/>
                <w:webHidden/>
              </w:rPr>
              <w:t>35</w:t>
            </w:r>
            <w:r w:rsidR="00EF05BA">
              <w:rPr>
                <w:noProof/>
                <w:webHidden/>
              </w:rPr>
              <w:fldChar w:fldCharType="end"/>
            </w:r>
          </w:hyperlink>
        </w:p>
        <w:p w14:paraId="3F29EFD0" w14:textId="0C3B8F42" w:rsidR="00EF05BA" w:rsidRDefault="008728C6">
          <w:pPr>
            <w:pStyle w:val="TOC2"/>
            <w:tabs>
              <w:tab w:val="right" w:leader="dot" w:pos="9016"/>
            </w:tabs>
            <w:rPr>
              <w:rFonts w:eastAsiaTheme="minorEastAsia"/>
              <w:noProof/>
              <w:lang w:eastAsia="en-GB"/>
            </w:rPr>
          </w:pPr>
          <w:hyperlink w:anchor="_Toc146556515" w:history="1">
            <w:r w:rsidR="00EF05BA" w:rsidRPr="00A336CC">
              <w:rPr>
                <w:rStyle w:val="Hyperlink"/>
                <w:rFonts w:ascii="Gill Sans MT" w:hAnsi="Gill Sans MT"/>
                <w:noProof/>
              </w:rPr>
              <w:t>3.1 Overview</w:t>
            </w:r>
            <w:r w:rsidR="00EF05BA">
              <w:rPr>
                <w:noProof/>
                <w:webHidden/>
              </w:rPr>
              <w:tab/>
            </w:r>
            <w:r w:rsidR="00EF05BA">
              <w:rPr>
                <w:noProof/>
                <w:webHidden/>
              </w:rPr>
              <w:fldChar w:fldCharType="begin"/>
            </w:r>
            <w:r w:rsidR="00EF05BA">
              <w:rPr>
                <w:noProof/>
                <w:webHidden/>
              </w:rPr>
              <w:instrText xml:space="preserve"> PAGEREF _Toc146556515 \h </w:instrText>
            </w:r>
            <w:r w:rsidR="00EF05BA">
              <w:rPr>
                <w:noProof/>
                <w:webHidden/>
              </w:rPr>
            </w:r>
            <w:r w:rsidR="00EF05BA">
              <w:rPr>
                <w:noProof/>
                <w:webHidden/>
              </w:rPr>
              <w:fldChar w:fldCharType="separate"/>
            </w:r>
            <w:r w:rsidR="00D45BEE">
              <w:rPr>
                <w:noProof/>
                <w:webHidden/>
              </w:rPr>
              <w:t>35</w:t>
            </w:r>
            <w:r w:rsidR="00EF05BA">
              <w:rPr>
                <w:noProof/>
                <w:webHidden/>
              </w:rPr>
              <w:fldChar w:fldCharType="end"/>
            </w:r>
          </w:hyperlink>
        </w:p>
        <w:p w14:paraId="46E1E06B" w14:textId="1266868E" w:rsidR="00EF05BA" w:rsidRDefault="008728C6">
          <w:pPr>
            <w:pStyle w:val="TOC2"/>
            <w:tabs>
              <w:tab w:val="right" w:leader="dot" w:pos="9016"/>
            </w:tabs>
            <w:rPr>
              <w:rFonts w:eastAsiaTheme="minorEastAsia"/>
              <w:noProof/>
              <w:lang w:eastAsia="en-GB"/>
            </w:rPr>
          </w:pPr>
          <w:hyperlink w:anchor="_Toc146556516" w:history="1">
            <w:r w:rsidR="00EF05BA" w:rsidRPr="00A336CC">
              <w:rPr>
                <w:rStyle w:val="Hyperlink"/>
                <w:rFonts w:ascii="Gill Sans MT" w:hAnsi="Gill Sans MT"/>
                <w:noProof/>
              </w:rPr>
              <w:t>3.2 Transport and Infrastructure</w:t>
            </w:r>
            <w:r w:rsidR="00EF05BA">
              <w:rPr>
                <w:noProof/>
                <w:webHidden/>
              </w:rPr>
              <w:tab/>
            </w:r>
            <w:r w:rsidR="00EF05BA">
              <w:rPr>
                <w:noProof/>
                <w:webHidden/>
              </w:rPr>
              <w:fldChar w:fldCharType="begin"/>
            </w:r>
            <w:r w:rsidR="00EF05BA">
              <w:rPr>
                <w:noProof/>
                <w:webHidden/>
              </w:rPr>
              <w:instrText xml:space="preserve"> PAGEREF _Toc146556516 \h </w:instrText>
            </w:r>
            <w:r w:rsidR="00EF05BA">
              <w:rPr>
                <w:noProof/>
                <w:webHidden/>
              </w:rPr>
            </w:r>
            <w:r w:rsidR="00EF05BA">
              <w:rPr>
                <w:noProof/>
                <w:webHidden/>
              </w:rPr>
              <w:fldChar w:fldCharType="separate"/>
            </w:r>
            <w:r w:rsidR="00D45BEE">
              <w:rPr>
                <w:noProof/>
                <w:webHidden/>
              </w:rPr>
              <w:t>36</w:t>
            </w:r>
            <w:r w:rsidR="00EF05BA">
              <w:rPr>
                <w:noProof/>
                <w:webHidden/>
              </w:rPr>
              <w:fldChar w:fldCharType="end"/>
            </w:r>
          </w:hyperlink>
        </w:p>
        <w:p w14:paraId="626B4B40" w14:textId="20E287CB" w:rsidR="00EF05BA" w:rsidRDefault="008728C6">
          <w:pPr>
            <w:pStyle w:val="TOC2"/>
            <w:tabs>
              <w:tab w:val="right" w:leader="dot" w:pos="9016"/>
            </w:tabs>
            <w:rPr>
              <w:rFonts w:eastAsiaTheme="minorEastAsia"/>
              <w:noProof/>
              <w:lang w:eastAsia="en-GB"/>
            </w:rPr>
          </w:pPr>
          <w:hyperlink w:anchor="_Toc146556517" w:history="1">
            <w:r w:rsidR="00EF05BA" w:rsidRPr="00A336CC">
              <w:rPr>
                <w:rStyle w:val="Hyperlink"/>
                <w:rFonts w:ascii="Gill Sans MT" w:hAnsi="Gill Sans MT"/>
                <w:noProof/>
              </w:rPr>
              <w:t>3.3 Trade</w:t>
            </w:r>
            <w:r w:rsidR="00EF05BA">
              <w:rPr>
                <w:noProof/>
                <w:webHidden/>
              </w:rPr>
              <w:tab/>
            </w:r>
            <w:r w:rsidR="00EF05BA">
              <w:rPr>
                <w:noProof/>
                <w:webHidden/>
              </w:rPr>
              <w:fldChar w:fldCharType="begin"/>
            </w:r>
            <w:r w:rsidR="00EF05BA">
              <w:rPr>
                <w:noProof/>
                <w:webHidden/>
              </w:rPr>
              <w:instrText xml:space="preserve"> PAGEREF _Toc146556517 \h </w:instrText>
            </w:r>
            <w:r w:rsidR="00EF05BA">
              <w:rPr>
                <w:noProof/>
                <w:webHidden/>
              </w:rPr>
            </w:r>
            <w:r w:rsidR="00EF05BA">
              <w:rPr>
                <w:noProof/>
                <w:webHidden/>
              </w:rPr>
              <w:fldChar w:fldCharType="separate"/>
            </w:r>
            <w:r w:rsidR="00D45BEE">
              <w:rPr>
                <w:noProof/>
                <w:webHidden/>
              </w:rPr>
              <w:t>40</w:t>
            </w:r>
            <w:r w:rsidR="00EF05BA">
              <w:rPr>
                <w:noProof/>
                <w:webHidden/>
              </w:rPr>
              <w:fldChar w:fldCharType="end"/>
            </w:r>
          </w:hyperlink>
        </w:p>
        <w:p w14:paraId="4932C30C" w14:textId="2D7B405C" w:rsidR="00EF05BA" w:rsidRDefault="008728C6">
          <w:pPr>
            <w:pStyle w:val="TOC2"/>
            <w:tabs>
              <w:tab w:val="right" w:leader="dot" w:pos="9016"/>
            </w:tabs>
            <w:rPr>
              <w:rFonts w:eastAsiaTheme="minorEastAsia"/>
              <w:noProof/>
              <w:lang w:eastAsia="en-GB"/>
            </w:rPr>
          </w:pPr>
          <w:hyperlink w:anchor="_Toc146556518" w:history="1">
            <w:r w:rsidR="00EF05BA" w:rsidRPr="00A336CC">
              <w:rPr>
                <w:rStyle w:val="Hyperlink"/>
                <w:rFonts w:ascii="Gill Sans MT" w:hAnsi="Gill Sans MT"/>
                <w:noProof/>
              </w:rPr>
              <w:t>3.4 Industry</w:t>
            </w:r>
            <w:r w:rsidR="00EF05BA">
              <w:rPr>
                <w:noProof/>
                <w:webHidden/>
              </w:rPr>
              <w:tab/>
            </w:r>
            <w:r w:rsidR="00EF05BA">
              <w:rPr>
                <w:noProof/>
                <w:webHidden/>
              </w:rPr>
              <w:fldChar w:fldCharType="begin"/>
            </w:r>
            <w:r w:rsidR="00EF05BA">
              <w:rPr>
                <w:noProof/>
                <w:webHidden/>
              </w:rPr>
              <w:instrText xml:space="preserve"> PAGEREF _Toc146556518 \h </w:instrText>
            </w:r>
            <w:r w:rsidR="00EF05BA">
              <w:rPr>
                <w:noProof/>
                <w:webHidden/>
              </w:rPr>
            </w:r>
            <w:r w:rsidR="00EF05BA">
              <w:rPr>
                <w:noProof/>
                <w:webHidden/>
              </w:rPr>
              <w:fldChar w:fldCharType="separate"/>
            </w:r>
            <w:r w:rsidR="00D45BEE">
              <w:rPr>
                <w:noProof/>
                <w:webHidden/>
              </w:rPr>
              <w:t>41</w:t>
            </w:r>
            <w:r w:rsidR="00EF05BA">
              <w:rPr>
                <w:noProof/>
                <w:webHidden/>
              </w:rPr>
              <w:fldChar w:fldCharType="end"/>
            </w:r>
          </w:hyperlink>
        </w:p>
        <w:p w14:paraId="3B71734F" w14:textId="5A4F0648" w:rsidR="00EF05BA" w:rsidRDefault="008728C6">
          <w:pPr>
            <w:pStyle w:val="TOC2"/>
            <w:tabs>
              <w:tab w:val="right" w:leader="dot" w:pos="9016"/>
            </w:tabs>
            <w:rPr>
              <w:rFonts w:eastAsiaTheme="minorEastAsia"/>
              <w:noProof/>
              <w:lang w:eastAsia="en-GB"/>
            </w:rPr>
          </w:pPr>
          <w:hyperlink w:anchor="_Toc146556519" w:history="1">
            <w:r w:rsidR="00EF05BA" w:rsidRPr="00A336CC">
              <w:rPr>
                <w:rStyle w:val="Hyperlink"/>
                <w:rFonts w:ascii="Gill Sans MT" w:hAnsi="Gill Sans MT"/>
                <w:noProof/>
              </w:rPr>
              <w:t>3.5 Tourism</w:t>
            </w:r>
            <w:r w:rsidR="00EF05BA">
              <w:rPr>
                <w:noProof/>
                <w:webHidden/>
              </w:rPr>
              <w:tab/>
            </w:r>
            <w:r w:rsidR="00EF05BA">
              <w:rPr>
                <w:noProof/>
                <w:webHidden/>
              </w:rPr>
              <w:fldChar w:fldCharType="begin"/>
            </w:r>
            <w:r w:rsidR="00EF05BA">
              <w:rPr>
                <w:noProof/>
                <w:webHidden/>
              </w:rPr>
              <w:instrText xml:space="preserve"> PAGEREF _Toc146556519 \h </w:instrText>
            </w:r>
            <w:r w:rsidR="00EF05BA">
              <w:rPr>
                <w:noProof/>
                <w:webHidden/>
              </w:rPr>
            </w:r>
            <w:r w:rsidR="00EF05BA">
              <w:rPr>
                <w:noProof/>
                <w:webHidden/>
              </w:rPr>
              <w:fldChar w:fldCharType="separate"/>
            </w:r>
            <w:r w:rsidR="00D45BEE">
              <w:rPr>
                <w:noProof/>
                <w:webHidden/>
              </w:rPr>
              <w:t>42</w:t>
            </w:r>
            <w:r w:rsidR="00EF05BA">
              <w:rPr>
                <w:noProof/>
                <w:webHidden/>
              </w:rPr>
              <w:fldChar w:fldCharType="end"/>
            </w:r>
          </w:hyperlink>
        </w:p>
        <w:p w14:paraId="0A617046" w14:textId="2E6F3592" w:rsidR="00EF05BA" w:rsidRDefault="008728C6">
          <w:pPr>
            <w:pStyle w:val="TOC2"/>
            <w:tabs>
              <w:tab w:val="right" w:leader="dot" w:pos="9016"/>
            </w:tabs>
            <w:rPr>
              <w:rFonts w:eastAsiaTheme="minorEastAsia"/>
              <w:noProof/>
              <w:lang w:eastAsia="en-GB"/>
            </w:rPr>
          </w:pPr>
          <w:hyperlink w:anchor="_Toc146556520" w:history="1">
            <w:r w:rsidR="00EF05BA" w:rsidRPr="00A336CC">
              <w:rPr>
                <w:rStyle w:val="Hyperlink"/>
                <w:rFonts w:ascii="Gill Sans MT" w:hAnsi="Gill Sans MT"/>
                <w:noProof/>
              </w:rPr>
              <w:t>3.6 Agriculture and Livestock</w:t>
            </w:r>
            <w:r w:rsidR="00EF05BA">
              <w:rPr>
                <w:noProof/>
                <w:webHidden/>
              </w:rPr>
              <w:tab/>
            </w:r>
            <w:r w:rsidR="00EF05BA">
              <w:rPr>
                <w:noProof/>
                <w:webHidden/>
              </w:rPr>
              <w:fldChar w:fldCharType="begin"/>
            </w:r>
            <w:r w:rsidR="00EF05BA">
              <w:rPr>
                <w:noProof/>
                <w:webHidden/>
              </w:rPr>
              <w:instrText xml:space="preserve"> PAGEREF _Toc146556520 \h </w:instrText>
            </w:r>
            <w:r w:rsidR="00EF05BA">
              <w:rPr>
                <w:noProof/>
                <w:webHidden/>
              </w:rPr>
            </w:r>
            <w:r w:rsidR="00EF05BA">
              <w:rPr>
                <w:noProof/>
                <w:webHidden/>
              </w:rPr>
              <w:fldChar w:fldCharType="separate"/>
            </w:r>
            <w:r w:rsidR="00D45BEE">
              <w:rPr>
                <w:noProof/>
                <w:webHidden/>
              </w:rPr>
              <w:t>44</w:t>
            </w:r>
            <w:r w:rsidR="00EF05BA">
              <w:rPr>
                <w:noProof/>
                <w:webHidden/>
              </w:rPr>
              <w:fldChar w:fldCharType="end"/>
            </w:r>
          </w:hyperlink>
        </w:p>
        <w:p w14:paraId="571CE759" w14:textId="3444ED2D" w:rsidR="00EF05BA" w:rsidRDefault="008728C6">
          <w:pPr>
            <w:pStyle w:val="TOC2"/>
            <w:tabs>
              <w:tab w:val="right" w:leader="dot" w:pos="9016"/>
            </w:tabs>
            <w:rPr>
              <w:rFonts w:eastAsiaTheme="minorEastAsia"/>
              <w:noProof/>
              <w:lang w:eastAsia="en-GB"/>
            </w:rPr>
          </w:pPr>
          <w:hyperlink w:anchor="_Toc146556521" w:history="1">
            <w:r w:rsidR="00EF05BA" w:rsidRPr="00A336CC">
              <w:rPr>
                <w:rStyle w:val="Hyperlink"/>
                <w:rFonts w:ascii="Gill Sans MT" w:hAnsi="Gill Sans MT"/>
                <w:noProof/>
              </w:rPr>
              <w:t>3.7 Manufacturing</w:t>
            </w:r>
            <w:r w:rsidR="00EF05BA">
              <w:rPr>
                <w:noProof/>
                <w:webHidden/>
              </w:rPr>
              <w:tab/>
            </w:r>
            <w:r w:rsidR="00EF05BA">
              <w:rPr>
                <w:noProof/>
                <w:webHidden/>
              </w:rPr>
              <w:fldChar w:fldCharType="begin"/>
            </w:r>
            <w:r w:rsidR="00EF05BA">
              <w:rPr>
                <w:noProof/>
                <w:webHidden/>
              </w:rPr>
              <w:instrText xml:space="preserve"> PAGEREF _Toc146556521 \h </w:instrText>
            </w:r>
            <w:r w:rsidR="00EF05BA">
              <w:rPr>
                <w:noProof/>
                <w:webHidden/>
              </w:rPr>
            </w:r>
            <w:r w:rsidR="00EF05BA">
              <w:rPr>
                <w:noProof/>
                <w:webHidden/>
              </w:rPr>
              <w:fldChar w:fldCharType="separate"/>
            </w:r>
            <w:r w:rsidR="00D45BEE">
              <w:rPr>
                <w:noProof/>
                <w:webHidden/>
              </w:rPr>
              <w:t>46</w:t>
            </w:r>
            <w:r w:rsidR="00EF05BA">
              <w:rPr>
                <w:noProof/>
                <w:webHidden/>
              </w:rPr>
              <w:fldChar w:fldCharType="end"/>
            </w:r>
          </w:hyperlink>
        </w:p>
        <w:p w14:paraId="0AE42AD6" w14:textId="18D0DC03" w:rsidR="00EF05BA" w:rsidRDefault="008728C6">
          <w:pPr>
            <w:pStyle w:val="TOC2"/>
            <w:tabs>
              <w:tab w:val="right" w:leader="dot" w:pos="9016"/>
            </w:tabs>
            <w:rPr>
              <w:rFonts w:eastAsiaTheme="minorEastAsia"/>
              <w:noProof/>
              <w:lang w:eastAsia="en-GB"/>
            </w:rPr>
          </w:pPr>
          <w:hyperlink w:anchor="_Toc146556522" w:history="1">
            <w:r w:rsidR="00EF05BA" w:rsidRPr="00A336CC">
              <w:rPr>
                <w:rStyle w:val="Hyperlink"/>
                <w:rFonts w:ascii="Gill Sans MT" w:hAnsi="Gill Sans MT"/>
                <w:noProof/>
              </w:rPr>
              <w:t>3.8 IT-enabled services</w:t>
            </w:r>
            <w:r w:rsidR="00EF05BA">
              <w:rPr>
                <w:noProof/>
                <w:webHidden/>
              </w:rPr>
              <w:tab/>
            </w:r>
            <w:r w:rsidR="00EF05BA">
              <w:rPr>
                <w:noProof/>
                <w:webHidden/>
              </w:rPr>
              <w:fldChar w:fldCharType="begin"/>
            </w:r>
            <w:r w:rsidR="00EF05BA">
              <w:rPr>
                <w:noProof/>
                <w:webHidden/>
              </w:rPr>
              <w:instrText xml:space="preserve"> PAGEREF _Toc146556522 \h </w:instrText>
            </w:r>
            <w:r w:rsidR="00EF05BA">
              <w:rPr>
                <w:noProof/>
                <w:webHidden/>
              </w:rPr>
            </w:r>
            <w:r w:rsidR="00EF05BA">
              <w:rPr>
                <w:noProof/>
                <w:webHidden/>
              </w:rPr>
              <w:fldChar w:fldCharType="separate"/>
            </w:r>
            <w:r w:rsidR="00D45BEE">
              <w:rPr>
                <w:noProof/>
                <w:webHidden/>
              </w:rPr>
              <w:t>47</w:t>
            </w:r>
            <w:r w:rsidR="00EF05BA">
              <w:rPr>
                <w:noProof/>
                <w:webHidden/>
              </w:rPr>
              <w:fldChar w:fldCharType="end"/>
            </w:r>
          </w:hyperlink>
        </w:p>
        <w:p w14:paraId="6E4BFDA0" w14:textId="34385EE2" w:rsidR="00EF05BA" w:rsidRDefault="008728C6">
          <w:pPr>
            <w:pStyle w:val="TOC2"/>
            <w:tabs>
              <w:tab w:val="right" w:leader="dot" w:pos="9016"/>
            </w:tabs>
            <w:rPr>
              <w:rFonts w:eastAsiaTheme="minorEastAsia"/>
              <w:noProof/>
              <w:lang w:eastAsia="en-GB"/>
            </w:rPr>
          </w:pPr>
          <w:hyperlink w:anchor="_Toc146556523" w:history="1">
            <w:r w:rsidR="00EF05BA" w:rsidRPr="00A336CC">
              <w:rPr>
                <w:rStyle w:val="Hyperlink"/>
                <w:rFonts w:ascii="Gill Sans MT" w:hAnsi="Gill Sans MT"/>
                <w:noProof/>
              </w:rPr>
              <w:t>3.9 Financial services</w:t>
            </w:r>
            <w:r w:rsidR="00EF05BA">
              <w:rPr>
                <w:noProof/>
                <w:webHidden/>
              </w:rPr>
              <w:tab/>
            </w:r>
            <w:r w:rsidR="00EF05BA">
              <w:rPr>
                <w:noProof/>
                <w:webHidden/>
              </w:rPr>
              <w:fldChar w:fldCharType="begin"/>
            </w:r>
            <w:r w:rsidR="00EF05BA">
              <w:rPr>
                <w:noProof/>
                <w:webHidden/>
              </w:rPr>
              <w:instrText xml:space="preserve"> PAGEREF _Toc146556523 \h </w:instrText>
            </w:r>
            <w:r w:rsidR="00EF05BA">
              <w:rPr>
                <w:noProof/>
                <w:webHidden/>
              </w:rPr>
            </w:r>
            <w:r w:rsidR="00EF05BA">
              <w:rPr>
                <w:noProof/>
                <w:webHidden/>
              </w:rPr>
              <w:fldChar w:fldCharType="separate"/>
            </w:r>
            <w:r w:rsidR="00D45BEE">
              <w:rPr>
                <w:noProof/>
                <w:webHidden/>
              </w:rPr>
              <w:t>48</w:t>
            </w:r>
            <w:r w:rsidR="00EF05BA">
              <w:rPr>
                <w:noProof/>
                <w:webHidden/>
              </w:rPr>
              <w:fldChar w:fldCharType="end"/>
            </w:r>
          </w:hyperlink>
        </w:p>
        <w:p w14:paraId="744DD191" w14:textId="2A6E330D" w:rsidR="00EF05BA" w:rsidRDefault="008728C6">
          <w:pPr>
            <w:pStyle w:val="TOC2"/>
            <w:tabs>
              <w:tab w:val="right" w:leader="dot" w:pos="9016"/>
            </w:tabs>
            <w:rPr>
              <w:rFonts w:eastAsiaTheme="minorEastAsia"/>
              <w:noProof/>
              <w:lang w:eastAsia="en-GB"/>
            </w:rPr>
          </w:pPr>
          <w:hyperlink w:anchor="_Toc146556524" w:history="1">
            <w:r w:rsidR="00EF05BA" w:rsidRPr="00A336CC">
              <w:rPr>
                <w:rStyle w:val="Hyperlink"/>
                <w:rFonts w:ascii="Gill Sans MT" w:hAnsi="Gill Sans MT"/>
                <w:noProof/>
              </w:rPr>
              <w:t>3.10 The Blue-Economy</w:t>
            </w:r>
            <w:r w:rsidR="00EF05BA">
              <w:rPr>
                <w:noProof/>
                <w:webHidden/>
              </w:rPr>
              <w:tab/>
            </w:r>
            <w:r w:rsidR="00EF05BA">
              <w:rPr>
                <w:noProof/>
                <w:webHidden/>
              </w:rPr>
              <w:fldChar w:fldCharType="begin"/>
            </w:r>
            <w:r w:rsidR="00EF05BA">
              <w:rPr>
                <w:noProof/>
                <w:webHidden/>
              </w:rPr>
              <w:instrText xml:space="preserve"> PAGEREF _Toc146556524 \h </w:instrText>
            </w:r>
            <w:r w:rsidR="00EF05BA">
              <w:rPr>
                <w:noProof/>
                <w:webHidden/>
              </w:rPr>
            </w:r>
            <w:r w:rsidR="00EF05BA">
              <w:rPr>
                <w:noProof/>
                <w:webHidden/>
              </w:rPr>
              <w:fldChar w:fldCharType="separate"/>
            </w:r>
            <w:r w:rsidR="00D45BEE">
              <w:rPr>
                <w:noProof/>
                <w:webHidden/>
              </w:rPr>
              <w:t>49</w:t>
            </w:r>
            <w:r w:rsidR="00EF05BA">
              <w:rPr>
                <w:noProof/>
                <w:webHidden/>
              </w:rPr>
              <w:fldChar w:fldCharType="end"/>
            </w:r>
          </w:hyperlink>
        </w:p>
        <w:p w14:paraId="686D9DFC" w14:textId="59372128" w:rsidR="00EF05BA" w:rsidRDefault="008728C6">
          <w:pPr>
            <w:pStyle w:val="TOC2"/>
            <w:tabs>
              <w:tab w:val="right" w:leader="dot" w:pos="9016"/>
            </w:tabs>
            <w:rPr>
              <w:rFonts w:eastAsiaTheme="minorEastAsia"/>
              <w:noProof/>
              <w:lang w:eastAsia="en-GB"/>
            </w:rPr>
          </w:pPr>
          <w:hyperlink w:anchor="_Toc146556525" w:history="1">
            <w:r w:rsidR="00EF05BA" w:rsidRPr="00A336CC">
              <w:rPr>
                <w:rStyle w:val="Hyperlink"/>
                <w:rFonts w:ascii="Gill Sans MT" w:hAnsi="Gill Sans MT"/>
                <w:noProof/>
              </w:rPr>
              <w:t>3.11 The Digital Economy</w:t>
            </w:r>
            <w:r w:rsidR="00EF05BA">
              <w:rPr>
                <w:noProof/>
                <w:webHidden/>
              </w:rPr>
              <w:tab/>
            </w:r>
            <w:r w:rsidR="00EF05BA">
              <w:rPr>
                <w:noProof/>
                <w:webHidden/>
              </w:rPr>
              <w:fldChar w:fldCharType="begin"/>
            </w:r>
            <w:r w:rsidR="00EF05BA">
              <w:rPr>
                <w:noProof/>
                <w:webHidden/>
              </w:rPr>
              <w:instrText xml:space="preserve"> PAGEREF _Toc146556525 \h </w:instrText>
            </w:r>
            <w:r w:rsidR="00EF05BA">
              <w:rPr>
                <w:noProof/>
                <w:webHidden/>
              </w:rPr>
            </w:r>
            <w:r w:rsidR="00EF05BA">
              <w:rPr>
                <w:noProof/>
                <w:webHidden/>
              </w:rPr>
              <w:fldChar w:fldCharType="separate"/>
            </w:r>
            <w:r w:rsidR="00D45BEE">
              <w:rPr>
                <w:noProof/>
                <w:webHidden/>
              </w:rPr>
              <w:t>50</w:t>
            </w:r>
            <w:r w:rsidR="00EF05BA">
              <w:rPr>
                <w:noProof/>
                <w:webHidden/>
              </w:rPr>
              <w:fldChar w:fldCharType="end"/>
            </w:r>
          </w:hyperlink>
        </w:p>
        <w:p w14:paraId="5052C58E" w14:textId="1FF37DC9" w:rsidR="00EF05BA" w:rsidRDefault="008728C6">
          <w:pPr>
            <w:pStyle w:val="TOC1"/>
            <w:tabs>
              <w:tab w:val="right" w:leader="dot" w:pos="9016"/>
            </w:tabs>
            <w:rPr>
              <w:rFonts w:eastAsiaTheme="minorEastAsia"/>
              <w:noProof/>
              <w:lang w:eastAsia="en-GB"/>
            </w:rPr>
          </w:pPr>
          <w:hyperlink w:anchor="_Toc146556526" w:history="1">
            <w:r w:rsidR="00EF05BA" w:rsidRPr="00A336CC">
              <w:rPr>
                <w:rStyle w:val="Hyperlink"/>
                <w:noProof/>
              </w:rPr>
              <w:t>CHAPTER FOUR:</w:t>
            </w:r>
            <w:r w:rsidR="00EF05BA">
              <w:rPr>
                <w:noProof/>
                <w:webHidden/>
              </w:rPr>
              <w:tab/>
            </w:r>
            <w:r w:rsidR="00EF05BA">
              <w:rPr>
                <w:noProof/>
                <w:webHidden/>
              </w:rPr>
              <w:fldChar w:fldCharType="begin"/>
            </w:r>
            <w:r w:rsidR="00EF05BA">
              <w:rPr>
                <w:noProof/>
                <w:webHidden/>
              </w:rPr>
              <w:instrText xml:space="preserve"> PAGEREF _Toc146556526 \h </w:instrText>
            </w:r>
            <w:r w:rsidR="00EF05BA">
              <w:rPr>
                <w:noProof/>
                <w:webHidden/>
              </w:rPr>
            </w:r>
            <w:r w:rsidR="00EF05BA">
              <w:rPr>
                <w:noProof/>
                <w:webHidden/>
              </w:rPr>
              <w:fldChar w:fldCharType="separate"/>
            </w:r>
            <w:r w:rsidR="00D45BEE">
              <w:rPr>
                <w:noProof/>
                <w:webHidden/>
              </w:rPr>
              <w:t>52</w:t>
            </w:r>
            <w:r w:rsidR="00EF05BA">
              <w:rPr>
                <w:noProof/>
                <w:webHidden/>
              </w:rPr>
              <w:fldChar w:fldCharType="end"/>
            </w:r>
          </w:hyperlink>
        </w:p>
        <w:p w14:paraId="1271BFD7" w14:textId="710B4BE9" w:rsidR="00EF05BA" w:rsidRDefault="008728C6">
          <w:pPr>
            <w:pStyle w:val="TOC1"/>
            <w:tabs>
              <w:tab w:val="right" w:leader="dot" w:pos="9016"/>
            </w:tabs>
            <w:rPr>
              <w:rFonts w:eastAsiaTheme="minorEastAsia"/>
              <w:noProof/>
              <w:lang w:eastAsia="en-GB"/>
            </w:rPr>
          </w:pPr>
          <w:hyperlink w:anchor="_Toc146556527" w:history="1">
            <w:r w:rsidR="00EF05BA" w:rsidRPr="00A336CC">
              <w:rPr>
                <w:rStyle w:val="Hyperlink"/>
                <w:noProof/>
              </w:rPr>
              <w:t>THE SOCIAL PILLAR</w:t>
            </w:r>
            <w:r w:rsidR="00EF05BA">
              <w:rPr>
                <w:noProof/>
                <w:webHidden/>
              </w:rPr>
              <w:tab/>
            </w:r>
            <w:r w:rsidR="00EF05BA">
              <w:rPr>
                <w:noProof/>
                <w:webHidden/>
              </w:rPr>
              <w:fldChar w:fldCharType="begin"/>
            </w:r>
            <w:r w:rsidR="00EF05BA">
              <w:rPr>
                <w:noProof/>
                <w:webHidden/>
              </w:rPr>
              <w:instrText xml:space="preserve"> PAGEREF _Toc146556527 \h </w:instrText>
            </w:r>
            <w:r w:rsidR="00EF05BA">
              <w:rPr>
                <w:noProof/>
                <w:webHidden/>
              </w:rPr>
            </w:r>
            <w:r w:rsidR="00EF05BA">
              <w:rPr>
                <w:noProof/>
                <w:webHidden/>
              </w:rPr>
              <w:fldChar w:fldCharType="separate"/>
            </w:r>
            <w:r w:rsidR="00D45BEE">
              <w:rPr>
                <w:noProof/>
                <w:webHidden/>
              </w:rPr>
              <w:t>52</w:t>
            </w:r>
            <w:r w:rsidR="00EF05BA">
              <w:rPr>
                <w:noProof/>
                <w:webHidden/>
              </w:rPr>
              <w:fldChar w:fldCharType="end"/>
            </w:r>
          </w:hyperlink>
        </w:p>
        <w:p w14:paraId="30D95A1F" w14:textId="2310184B" w:rsidR="00EF05BA" w:rsidRDefault="008728C6">
          <w:pPr>
            <w:pStyle w:val="TOC2"/>
            <w:tabs>
              <w:tab w:val="right" w:leader="dot" w:pos="9016"/>
            </w:tabs>
            <w:rPr>
              <w:rFonts w:eastAsiaTheme="minorEastAsia"/>
              <w:noProof/>
              <w:lang w:eastAsia="en-GB"/>
            </w:rPr>
          </w:pPr>
          <w:hyperlink w:anchor="_Toc146556528" w:history="1">
            <w:r w:rsidR="00EF05BA" w:rsidRPr="00A336CC">
              <w:rPr>
                <w:rStyle w:val="Hyperlink"/>
                <w:rFonts w:ascii="Gill Sans MT" w:hAnsi="Gill Sans MT"/>
                <w:noProof/>
              </w:rPr>
              <w:t>4.1 Overview</w:t>
            </w:r>
            <w:r w:rsidR="00EF05BA">
              <w:rPr>
                <w:noProof/>
                <w:webHidden/>
              </w:rPr>
              <w:tab/>
            </w:r>
            <w:r w:rsidR="00EF05BA">
              <w:rPr>
                <w:noProof/>
                <w:webHidden/>
              </w:rPr>
              <w:fldChar w:fldCharType="begin"/>
            </w:r>
            <w:r w:rsidR="00EF05BA">
              <w:rPr>
                <w:noProof/>
                <w:webHidden/>
              </w:rPr>
              <w:instrText xml:space="preserve"> PAGEREF _Toc146556528 \h </w:instrText>
            </w:r>
            <w:r w:rsidR="00EF05BA">
              <w:rPr>
                <w:noProof/>
                <w:webHidden/>
              </w:rPr>
            </w:r>
            <w:r w:rsidR="00EF05BA">
              <w:rPr>
                <w:noProof/>
                <w:webHidden/>
              </w:rPr>
              <w:fldChar w:fldCharType="separate"/>
            </w:r>
            <w:r w:rsidR="00D45BEE">
              <w:rPr>
                <w:noProof/>
                <w:webHidden/>
              </w:rPr>
              <w:t>52</w:t>
            </w:r>
            <w:r w:rsidR="00EF05BA">
              <w:rPr>
                <w:noProof/>
                <w:webHidden/>
              </w:rPr>
              <w:fldChar w:fldCharType="end"/>
            </w:r>
          </w:hyperlink>
        </w:p>
        <w:p w14:paraId="1D6327E3" w14:textId="51EF71B7" w:rsidR="00EF05BA" w:rsidRDefault="008728C6">
          <w:pPr>
            <w:pStyle w:val="TOC2"/>
            <w:tabs>
              <w:tab w:val="right" w:leader="dot" w:pos="9016"/>
            </w:tabs>
            <w:rPr>
              <w:rFonts w:eastAsiaTheme="minorEastAsia"/>
              <w:noProof/>
              <w:lang w:eastAsia="en-GB"/>
            </w:rPr>
          </w:pPr>
          <w:hyperlink w:anchor="_Toc146556529" w:history="1">
            <w:r w:rsidR="00EF05BA" w:rsidRPr="00A336CC">
              <w:rPr>
                <w:rStyle w:val="Hyperlink"/>
                <w:rFonts w:ascii="Gill Sans MT" w:hAnsi="Gill Sans MT"/>
                <w:noProof/>
              </w:rPr>
              <w:t>4.2 Education and Training</w:t>
            </w:r>
            <w:r w:rsidR="00EF05BA">
              <w:rPr>
                <w:noProof/>
                <w:webHidden/>
              </w:rPr>
              <w:tab/>
            </w:r>
            <w:r w:rsidR="00EF05BA">
              <w:rPr>
                <w:noProof/>
                <w:webHidden/>
              </w:rPr>
              <w:fldChar w:fldCharType="begin"/>
            </w:r>
            <w:r w:rsidR="00EF05BA">
              <w:rPr>
                <w:noProof/>
                <w:webHidden/>
              </w:rPr>
              <w:instrText xml:space="preserve"> PAGEREF _Toc146556529 \h </w:instrText>
            </w:r>
            <w:r w:rsidR="00EF05BA">
              <w:rPr>
                <w:noProof/>
                <w:webHidden/>
              </w:rPr>
            </w:r>
            <w:r w:rsidR="00EF05BA">
              <w:rPr>
                <w:noProof/>
                <w:webHidden/>
              </w:rPr>
              <w:fldChar w:fldCharType="separate"/>
            </w:r>
            <w:r w:rsidR="00D45BEE">
              <w:rPr>
                <w:noProof/>
                <w:webHidden/>
              </w:rPr>
              <w:t>52</w:t>
            </w:r>
            <w:r w:rsidR="00EF05BA">
              <w:rPr>
                <w:noProof/>
                <w:webHidden/>
              </w:rPr>
              <w:fldChar w:fldCharType="end"/>
            </w:r>
          </w:hyperlink>
        </w:p>
        <w:p w14:paraId="7FFDF405" w14:textId="5DAAE109" w:rsidR="00EF05BA" w:rsidRDefault="008728C6">
          <w:pPr>
            <w:pStyle w:val="TOC2"/>
            <w:tabs>
              <w:tab w:val="right" w:leader="dot" w:pos="9016"/>
            </w:tabs>
            <w:rPr>
              <w:rFonts w:eastAsiaTheme="minorEastAsia"/>
              <w:noProof/>
              <w:lang w:eastAsia="en-GB"/>
            </w:rPr>
          </w:pPr>
          <w:hyperlink w:anchor="_Toc146556530" w:history="1">
            <w:r w:rsidR="00EF05BA" w:rsidRPr="00A336CC">
              <w:rPr>
                <w:rStyle w:val="Hyperlink"/>
                <w:rFonts w:ascii="Gill Sans MT" w:hAnsi="Gill Sans MT"/>
                <w:noProof/>
              </w:rPr>
              <w:t>4.3 Health and Well-being</w:t>
            </w:r>
            <w:r w:rsidR="00EF05BA">
              <w:rPr>
                <w:noProof/>
                <w:webHidden/>
              </w:rPr>
              <w:tab/>
            </w:r>
            <w:r w:rsidR="00EF05BA">
              <w:rPr>
                <w:noProof/>
                <w:webHidden/>
              </w:rPr>
              <w:fldChar w:fldCharType="begin"/>
            </w:r>
            <w:r w:rsidR="00EF05BA">
              <w:rPr>
                <w:noProof/>
                <w:webHidden/>
              </w:rPr>
              <w:instrText xml:space="preserve"> PAGEREF _Toc146556530 \h </w:instrText>
            </w:r>
            <w:r w:rsidR="00EF05BA">
              <w:rPr>
                <w:noProof/>
                <w:webHidden/>
              </w:rPr>
            </w:r>
            <w:r w:rsidR="00EF05BA">
              <w:rPr>
                <w:noProof/>
                <w:webHidden/>
              </w:rPr>
              <w:fldChar w:fldCharType="separate"/>
            </w:r>
            <w:r w:rsidR="00D45BEE">
              <w:rPr>
                <w:noProof/>
                <w:webHidden/>
              </w:rPr>
              <w:t>53</w:t>
            </w:r>
            <w:r w:rsidR="00EF05BA">
              <w:rPr>
                <w:noProof/>
                <w:webHidden/>
              </w:rPr>
              <w:fldChar w:fldCharType="end"/>
            </w:r>
          </w:hyperlink>
        </w:p>
        <w:p w14:paraId="4C876BBC" w14:textId="21B65E6F" w:rsidR="00EF05BA" w:rsidRDefault="008728C6">
          <w:pPr>
            <w:pStyle w:val="TOC2"/>
            <w:tabs>
              <w:tab w:val="right" w:leader="dot" w:pos="9016"/>
            </w:tabs>
            <w:rPr>
              <w:rFonts w:eastAsiaTheme="minorEastAsia"/>
              <w:noProof/>
              <w:lang w:eastAsia="en-GB"/>
            </w:rPr>
          </w:pPr>
          <w:hyperlink w:anchor="_Toc146556531" w:history="1">
            <w:r w:rsidR="00EF05BA" w:rsidRPr="00A336CC">
              <w:rPr>
                <w:rStyle w:val="Hyperlink"/>
                <w:rFonts w:ascii="Gill Sans MT" w:hAnsi="Gill Sans MT"/>
                <w:noProof/>
              </w:rPr>
              <w:t>4.4 Population and Urbanization</w:t>
            </w:r>
            <w:r w:rsidR="00EF05BA">
              <w:rPr>
                <w:noProof/>
                <w:webHidden/>
              </w:rPr>
              <w:tab/>
            </w:r>
            <w:r w:rsidR="00EF05BA">
              <w:rPr>
                <w:noProof/>
                <w:webHidden/>
              </w:rPr>
              <w:fldChar w:fldCharType="begin"/>
            </w:r>
            <w:r w:rsidR="00EF05BA">
              <w:rPr>
                <w:noProof/>
                <w:webHidden/>
              </w:rPr>
              <w:instrText xml:space="preserve"> PAGEREF _Toc146556531 \h </w:instrText>
            </w:r>
            <w:r w:rsidR="00EF05BA">
              <w:rPr>
                <w:noProof/>
                <w:webHidden/>
              </w:rPr>
            </w:r>
            <w:r w:rsidR="00EF05BA">
              <w:rPr>
                <w:noProof/>
                <w:webHidden/>
              </w:rPr>
              <w:fldChar w:fldCharType="separate"/>
            </w:r>
            <w:r w:rsidR="00D45BEE">
              <w:rPr>
                <w:noProof/>
                <w:webHidden/>
              </w:rPr>
              <w:t>54</w:t>
            </w:r>
            <w:r w:rsidR="00EF05BA">
              <w:rPr>
                <w:noProof/>
                <w:webHidden/>
              </w:rPr>
              <w:fldChar w:fldCharType="end"/>
            </w:r>
          </w:hyperlink>
        </w:p>
        <w:p w14:paraId="023CF852" w14:textId="109F0FC3" w:rsidR="00EF05BA" w:rsidRDefault="008728C6">
          <w:pPr>
            <w:pStyle w:val="TOC2"/>
            <w:tabs>
              <w:tab w:val="right" w:leader="dot" w:pos="9016"/>
            </w:tabs>
            <w:rPr>
              <w:rFonts w:eastAsiaTheme="minorEastAsia"/>
              <w:noProof/>
              <w:lang w:eastAsia="en-GB"/>
            </w:rPr>
          </w:pPr>
          <w:hyperlink w:anchor="_Toc146556532" w:history="1">
            <w:r w:rsidR="00EF05BA" w:rsidRPr="00A336CC">
              <w:rPr>
                <w:rStyle w:val="Hyperlink"/>
                <w:rFonts w:ascii="Gill Sans MT" w:hAnsi="Gill Sans MT"/>
                <w:noProof/>
              </w:rPr>
              <w:t>4.5 Gender Equality</w:t>
            </w:r>
            <w:r w:rsidR="00EF05BA">
              <w:rPr>
                <w:noProof/>
                <w:webHidden/>
              </w:rPr>
              <w:tab/>
            </w:r>
            <w:r w:rsidR="00EF05BA">
              <w:rPr>
                <w:noProof/>
                <w:webHidden/>
              </w:rPr>
              <w:fldChar w:fldCharType="begin"/>
            </w:r>
            <w:r w:rsidR="00EF05BA">
              <w:rPr>
                <w:noProof/>
                <w:webHidden/>
              </w:rPr>
              <w:instrText xml:space="preserve"> PAGEREF _Toc146556532 \h </w:instrText>
            </w:r>
            <w:r w:rsidR="00EF05BA">
              <w:rPr>
                <w:noProof/>
                <w:webHidden/>
              </w:rPr>
            </w:r>
            <w:r w:rsidR="00EF05BA">
              <w:rPr>
                <w:noProof/>
                <w:webHidden/>
              </w:rPr>
              <w:fldChar w:fldCharType="separate"/>
            </w:r>
            <w:r w:rsidR="00D45BEE">
              <w:rPr>
                <w:noProof/>
                <w:webHidden/>
              </w:rPr>
              <w:t>55</w:t>
            </w:r>
            <w:r w:rsidR="00EF05BA">
              <w:rPr>
                <w:noProof/>
                <w:webHidden/>
              </w:rPr>
              <w:fldChar w:fldCharType="end"/>
            </w:r>
          </w:hyperlink>
        </w:p>
        <w:p w14:paraId="780F2047" w14:textId="61DDCF3B" w:rsidR="00EF05BA" w:rsidRDefault="008728C6">
          <w:pPr>
            <w:pStyle w:val="TOC2"/>
            <w:tabs>
              <w:tab w:val="right" w:leader="dot" w:pos="9016"/>
            </w:tabs>
            <w:rPr>
              <w:rFonts w:eastAsiaTheme="minorEastAsia"/>
              <w:noProof/>
              <w:lang w:eastAsia="en-GB"/>
            </w:rPr>
          </w:pPr>
          <w:hyperlink w:anchor="_Toc146556533" w:history="1">
            <w:r w:rsidR="00EF05BA" w:rsidRPr="00A336CC">
              <w:rPr>
                <w:rStyle w:val="Hyperlink"/>
                <w:rFonts w:ascii="Gill Sans MT" w:hAnsi="Gill Sans MT"/>
                <w:noProof/>
              </w:rPr>
              <w:t>4.6 The Youth</w:t>
            </w:r>
            <w:r w:rsidR="00EF05BA">
              <w:rPr>
                <w:noProof/>
                <w:webHidden/>
              </w:rPr>
              <w:tab/>
            </w:r>
            <w:r w:rsidR="00EF05BA">
              <w:rPr>
                <w:noProof/>
                <w:webHidden/>
              </w:rPr>
              <w:fldChar w:fldCharType="begin"/>
            </w:r>
            <w:r w:rsidR="00EF05BA">
              <w:rPr>
                <w:noProof/>
                <w:webHidden/>
              </w:rPr>
              <w:instrText xml:space="preserve"> PAGEREF _Toc146556533 \h </w:instrText>
            </w:r>
            <w:r w:rsidR="00EF05BA">
              <w:rPr>
                <w:noProof/>
                <w:webHidden/>
              </w:rPr>
            </w:r>
            <w:r w:rsidR="00EF05BA">
              <w:rPr>
                <w:noProof/>
                <w:webHidden/>
              </w:rPr>
              <w:fldChar w:fldCharType="separate"/>
            </w:r>
            <w:r w:rsidR="00D45BEE">
              <w:rPr>
                <w:noProof/>
                <w:webHidden/>
              </w:rPr>
              <w:t>55</w:t>
            </w:r>
            <w:r w:rsidR="00EF05BA">
              <w:rPr>
                <w:noProof/>
                <w:webHidden/>
              </w:rPr>
              <w:fldChar w:fldCharType="end"/>
            </w:r>
          </w:hyperlink>
        </w:p>
        <w:p w14:paraId="7756305D" w14:textId="34786042" w:rsidR="00EF05BA" w:rsidRDefault="008728C6">
          <w:pPr>
            <w:pStyle w:val="TOC2"/>
            <w:tabs>
              <w:tab w:val="right" w:leader="dot" w:pos="9016"/>
            </w:tabs>
            <w:rPr>
              <w:rFonts w:eastAsiaTheme="minorEastAsia"/>
              <w:noProof/>
              <w:lang w:eastAsia="en-GB"/>
            </w:rPr>
          </w:pPr>
          <w:hyperlink w:anchor="_Toc146556534" w:history="1">
            <w:r w:rsidR="00EF05BA" w:rsidRPr="00A336CC">
              <w:rPr>
                <w:rStyle w:val="Hyperlink"/>
                <w:rFonts w:ascii="Gill Sans MT" w:hAnsi="Gill Sans MT"/>
                <w:noProof/>
              </w:rPr>
              <w:t>4.7 Women and Girls</w:t>
            </w:r>
            <w:r w:rsidR="00EF05BA">
              <w:rPr>
                <w:noProof/>
                <w:webHidden/>
              </w:rPr>
              <w:tab/>
            </w:r>
            <w:r w:rsidR="00EF05BA">
              <w:rPr>
                <w:noProof/>
                <w:webHidden/>
              </w:rPr>
              <w:fldChar w:fldCharType="begin"/>
            </w:r>
            <w:r w:rsidR="00EF05BA">
              <w:rPr>
                <w:noProof/>
                <w:webHidden/>
              </w:rPr>
              <w:instrText xml:space="preserve"> PAGEREF _Toc146556534 \h </w:instrText>
            </w:r>
            <w:r w:rsidR="00EF05BA">
              <w:rPr>
                <w:noProof/>
                <w:webHidden/>
              </w:rPr>
            </w:r>
            <w:r w:rsidR="00EF05BA">
              <w:rPr>
                <w:noProof/>
                <w:webHidden/>
              </w:rPr>
              <w:fldChar w:fldCharType="separate"/>
            </w:r>
            <w:r w:rsidR="00D45BEE">
              <w:rPr>
                <w:noProof/>
                <w:webHidden/>
              </w:rPr>
              <w:t>56</w:t>
            </w:r>
            <w:r w:rsidR="00EF05BA">
              <w:rPr>
                <w:noProof/>
                <w:webHidden/>
              </w:rPr>
              <w:fldChar w:fldCharType="end"/>
            </w:r>
          </w:hyperlink>
        </w:p>
        <w:p w14:paraId="408A5832" w14:textId="01B8456F" w:rsidR="00EF05BA" w:rsidRDefault="008728C6">
          <w:pPr>
            <w:pStyle w:val="TOC2"/>
            <w:tabs>
              <w:tab w:val="right" w:leader="dot" w:pos="9016"/>
            </w:tabs>
            <w:rPr>
              <w:rFonts w:eastAsiaTheme="minorEastAsia"/>
              <w:noProof/>
              <w:lang w:eastAsia="en-GB"/>
            </w:rPr>
          </w:pPr>
          <w:hyperlink w:anchor="_Toc146556535" w:history="1">
            <w:r w:rsidR="00EF05BA" w:rsidRPr="00A336CC">
              <w:rPr>
                <w:rStyle w:val="Hyperlink"/>
                <w:rFonts w:ascii="Gill Sans MT" w:hAnsi="Gill Sans MT"/>
                <w:noProof/>
              </w:rPr>
              <w:t>4.8 Men and Boys</w:t>
            </w:r>
            <w:r w:rsidR="00EF05BA">
              <w:rPr>
                <w:noProof/>
                <w:webHidden/>
              </w:rPr>
              <w:tab/>
            </w:r>
            <w:r w:rsidR="00EF05BA">
              <w:rPr>
                <w:noProof/>
                <w:webHidden/>
              </w:rPr>
              <w:fldChar w:fldCharType="begin"/>
            </w:r>
            <w:r w:rsidR="00EF05BA">
              <w:rPr>
                <w:noProof/>
                <w:webHidden/>
              </w:rPr>
              <w:instrText xml:space="preserve"> PAGEREF _Toc146556535 \h </w:instrText>
            </w:r>
            <w:r w:rsidR="00EF05BA">
              <w:rPr>
                <w:noProof/>
                <w:webHidden/>
              </w:rPr>
            </w:r>
            <w:r w:rsidR="00EF05BA">
              <w:rPr>
                <w:noProof/>
                <w:webHidden/>
              </w:rPr>
              <w:fldChar w:fldCharType="separate"/>
            </w:r>
            <w:r w:rsidR="00D45BEE">
              <w:rPr>
                <w:noProof/>
                <w:webHidden/>
              </w:rPr>
              <w:t>57</w:t>
            </w:r>
            <w:r w:rsidR="00EF05BA">
              <w:rPr>
                <w:noProof/>
                <w:webHidden/>
              </w:rPr>
              <w:fldChar w:fldCharType="end"/>
            </w:r>
          </w:hyperlink>
        </w:p>
        <w:p w14:paraId="16664C1C" w14:textId="2CD771C1" w:rsidR="00EF05BA" w:rsidRDefault="008728C6">
          <w:pPr>
            <w:pStyle w:val="TOC2"/>
            <w:tabs>
              <w:tab w:val="right" w:leader="dot" w:pos="9016"/>
            </w:tabs>
            <w:rPr>
              <w:rFonts w:eastAsiaTheme="minorEastAsia"/>
              <w:noProof/>
              <w:lang w:eastAsia="en-GB"/>
            </w:rPr>
          </w:pPr>
          <w:hyperlink w:anchor="_Toc146556536" w:history="1">
            <w:r w:rsidR="00EF05BA" w:rsidRPr="00A336CC">
              <w:rPr>
                <w:rStyle w:val="Hyperlink"/>
                <w:rFonts w:ascii="Gill Sans MT" w:hAnsi="Gill Sans MT"/>
                <w:noProof/>
              </w:rPr>
              <w:t>4.9 Vulnerable groups- Orphans, Female Headed Households, The Elderly, Persons with Disability</w:t>
            </w:r>
            <w:r w:rsidR="00EF05BA">
              <w:rPr>
                <w:noProof/>
                <w:webHidden/>
              </w:rPr>
              <w:tab/>
            </w:r>
            <w:r w:rsidR="00EF05BA">
              <w:rPr>
                <w:noProof/>
                <w:webHidden/>
              </w:rPr>
              <w:fldChar w:fldCharType="begin"/>
            </w:r>
            <w:r w:rsidR="00EF05BA">
              <w:rPr>
                <w:noProof/>
                <w:webHidden/>
              </w:rPr>
              <w:instrText xml:space="preserve"> PAGEREF _Toc146556536 \h </w:instrText>
            </w:r>
            <w:r w:rsidR="00EF05BA">
              <w:rPr>
                <w:noProof/>
                <w:webHidden/>
              </w:rPr>
            </w:r>
            <w:r w:rsidR="00EF05BA">
              <w:rPr>
                <w:noProof/>
                <w:webHidden/>
              </w:rPr>
              <w:fldChar w:fldCharType="separate"/>
            </w:r>
            <w:r w:rsidR="00D45BEE">
              <w:rPr>
                <w:noProof/>
                <w:webHidden/>
              </w:rPr>
              <w:t>57</w:t>
            </w:r>
            <w:r w:rsidR="00EF05BA">
              <w:rPr>
                <w:noProof/>
                <w:webHidden/>
              </w:rPr>
              <w:fldChar w:fldCharType="end"/>
            </w:r>
          </w:hyperlink>
        </w:p>
        <w:p w14:paraId="6D828EC2" w14:textId="3E5ED5C1" w:rsidR="00EF05BA" w:rsidRDefault="008728C6">
          <w:pPr>
            <w:pStyle w:val="TOC2"/>
            <w:tabs>
              <w:tab w:val="right" w:leader="dot" w:pos="9016"/>
            </w:tabs>
            <w:rPr>
              <w:rFonts w:eastAsiaTheme="minorEastAsia"/>
              <w:noProof/>
              <w:lang w:eastAsia="en-GB"/>
            </w:rPr>
          </w:pPr>
          <w:hyperlink w:anchor="_Toc146556537" w:history="1">
            <w:r w:rsidR="00EF05BA" w:rsidRPr="00A336CC">
              <w:rPr>
                <w:rStyle w:val="Hyperlink"/>
                <w:rFonts w:ascii="Gill Sans MT" w:hAnsi="Gill Sans MT"/>
                <w:noProof/>
              </w:rPr>
              <w:t>4.10 Sports</w:t>
            </w:r>
            <w:r w:rsidR="00EF05BA">
              <w:rPr>
                <w:noProof/>
                <w:webHidden/>
              </w:rPr>
              <w:tab/>
            </w:r>
            <w:r w:rsidR="00EF05BA">
              <w:rPr>
                <w:noProof/>
                <w:webHidden/>
              </w:rPr>
              <w:fldChar w:fldCharType="begin"/>
            </w:r>
            <w:r w:rsidR="00EF05BA">
              <w:rPr>
                <w:noProof/>
                <w:webHidden/>
              </w:rPr>
              <w:instrText xml:space="preserve"> PAGEREF _Toc146556537 \h </w:instrText>
            </w:r>
            <w:r w:rsidR="00EF05BA">
              <w:rPr>
                <w:noProof/>
                <w:webHidden/>
              </w:rPr>
            </w:r>
            <w:r w:rsidR="00EF05BA">
              <w:rPr>
                <w:noProof/>
                <w:webHidden/>
              </w:rPr>
              <w:fldChar w:fldCharType="separate"/>
            </w:r>
            <w:r w:rsidR="00D45BEE">
              <w:rPr>
                <w:noProof/>
                <w:webHidden/>
              </w:rPr>
              <w:t>58</w:t>
            </w:r>
            <w:r w:rsidR="00EF05BA">
              <w:rPr>
                <w:noProof/>
                <w:webHidden/>
              </w:rPr>
              <w:fldChar w:fldCharType="end"/>
            </w:r>
          </w:hyperlink>
        </w:p>
        <w:p w14:paraId="44AB9858" w14:textId="12581B91" w:rsidR="00EF05BA" w:rsidRDefault="008728C6">
          <w:pPr>
            <w:pStyle w:val="TOC2"/>
            <w:tabs>
              <w:tab w:val="right" w:leader="dot" w:pos="9016"/>
            </w:tabs>
            <w:rPr>
              <w:rFonts w:eastAsiaTheme="minorEastAsia"/>
              <w:noProof/>
              <w:lang w:eastAsia="en-GB"/>
            </w:rPr>
          </w:pPr>
          <w:hyperlink w:anchor="_Toc146556538" w:history="1">
            <w:r w:rsidR="00EF05BA" w:rsidRPr="00A336CC">
              <w:rPr>
                <w:rStyle w:val="Hyperlink"/>
                <w:rFonts w:ascii="Gill Sans MT" w:hAnsi="Gill Sans MT"/>
                <w:noProof/>
              </w:rPr>
              <w:t>4.11 Culture and the Arts</w:t>
            </w:r>
            <w:r w:rsidR="00EF05BA">
              <w:rPr>
                <w:noProof/>
                <w:webHidden/>
              </w:rPr>
              <w:tab/>
            </w:r>
            <w:r w:rsidR="00EF05BA">
              <w:rPr>
                <w:noProof/>
                <w:webHidden/>
              </w:rPr>
              <w:fldChar w:fldCharType="begin"/>
            </w:r>
            <w:r w:rsidR="00EF05BA">
              <w:rPr>
                <w:noProof/>
                <w:webHidden/>
              </w:rPr>
              <w:instrText xml:space="preserve"> PAGEREF _Toc146556538 \h </w:instrText>
            </w:r>
            <w:r w:rsidR="00EF05BA">
              <w:rPr>
                <w:noProof/>
                <w:webHidden/>
              </w:rPr>
            </w:r>
            <w:r w:rsidR="00EF05BA">
              <w:rPr>
                <w:noProof/>
                <w:webHidden/>
              </w:rPr>
              <w:fldChar w:fldCharType="separate"/>
            </w:r>
            <w:r w:rsidR="00D45BEE">
              <w:rPr>
                <w:noProof/>
                <w:webHidden/>
              </w:rPr>
              <w:t>59</w:t>
            </w:r>
            <w:r w:rsidR="00EF05BA">
              <w:rPr>
                <w:noProof/>
                <w:webHidden/>
              </w:rPr>
              <w:fldChar w:fldCharType="end"/>
            </w:r>
          </w:hyperlink>
        </w:p>
        <w:p w14:paraId="06004928" w14:textId="2CF05CBA" w:rsidR="00EF05BA" w:rsidRDefault="008728C6">
          <w:pPr>
            <w:pStyle w:val="TOC1"/>
            <w:tabs>
              <w:tab w:val="right" w:leader="dot" w:pos="9016"/>
            </w:tabs>
            <w:rPr>
              <w:rFonts w:eastAsiaTheme="minorEastAsia"/>
              <w:noProof/>
              <w:lang w:eastAsia="en-GB"/>
            </w:rPr>
          </w:pPr>
          <w:hyperlink w:anchor="_Toc146556539" w:history="1">
            <w:r w:rsidR="00EF05BA" w:rsidRPr="00A336CC">
              <w:rPr>
                <w:rStyle w:val="Hyperlink"/>
                <w:noProof/>
              </w:rPr>
              <w:t>CHAPTER FIVE:</w:t>
            </w:r>
            <w:r w:rsidR="00EF05BA">
              <w:rPr>
                <w:noProof/>
                <w:webHidden/>
              </w:rPr>
              <w:tab/>
            </w:r>
            <w:r w:rsidR="00EF05BA">
              <w:rPr>
                <w:noProof/>
                <w:webHidden/>
              </w:rPr>
              <w:fldChar w:fldCharType="begin"/>
            </w:r>
            <w:r w:rsidR="00EF05BA">
              <w:rPr>
                <w:noProof/>
                <w:webHidden/>
              </w:rPr>
              <w:instrText xml:space="preserve"> PAGEREF _Toc146556539 \h </w:instrText>
            </w:r>
            <w:r w:rsidR="00EF05BA">
              <w:rPr>
                <w:noProof/>
                <w:webHidden/>
              </w:rPr>
            </w:r>
            <w:r w:rsidR="00EF05BA">
              <w:rPr>
                <w:noProof/>
                <w:webHidden/>
              </w:rPr>
              <w:fldChar w:fldCharType="separate"/>
            </w:r>
            <w:r w:rsidR="00D45BEE">
              <w:rPr>
                <w:noProof/>
                <w:webHidden/>
              </w:rPr>
              <w:t>61</w:t>
            </w:r>
            <w:r w:rsidR="00EF05BA">
              <w:rPr>
                <w:noProof/>
                <w:webHidden/>
              </w:rPr>
              <w:fldChar w:fldCharType="end"/>
            </w:r>
          </w:hyperlink>
        </w:p>
        <w:p w14:paraId="54032732" w14:textId="62D17808" w:rsidR="00EF05BA" w:rsidRDefault="008728C6">
          <w:pPr>
            <w:pStyle w:val="TOC1"/>
            <w:tabs>
              <w:tab w:val="right" w:leader="dot" w:pos="9016"/>
            </w:tabs>
            <w:rPr>
              <w:rFonts w:eastAsiaTheme="minorEastAsia"/>
              <w:noProof/>
              <w:lang w:eastAsia="en-GB"/>
            </w:rPr>
          </w:pPr>
          <w:hyperlink w:anchor="_Toc146556540" w:history="1">
            <w:r w:rsidR="00EF05BA" w:rsidRPr="00A336CC">
              <w:rPr>
                <w:rStyle w:val="Hyperlink"/>
                <w:noProof/>
              </w:rPr>
              <w:t>THE ENVIRONMENTAL PILLAR</w:t>
            </w:r>
            <w:r w:rsidR="00EF05BA">
              <w:rPr>
                <w:noProof/>
                <w:webHidden/>
              </w:rPr>
              <w:tab/>
            </w:r>
            <w:r w:rsidR="00EF05BA">
              <w:rPr>
                <w:noProof/>
                <w:webHidden/>
              </w:rPr>
              <w:fldChar w:fldCharType="begin"/>
            </w:r>
            <w:r w:rsidR="00EF05BA">
              <w:rPr>
                <w:noProof/>
                <w:webHidden/>
              </w:rPr>
              <w:instrText xml:space="preserve"> PAGEREF _Toc146556540 \h </w:instrText>
            </w:r>
            <w:r w:rsidR="00EF05BA">
              <w:rPr>
                <w:noProof/>
                <w:webHidden/>
              </w:rPr>
            </w:r>
            <w:r w:rsidR="00EF05BA">
              <w:rPr>
                <w:noProof/>
                <w:webHidden/>
              </w:rPr>
              <w:fldChar w:fldCharType="separate"/>
            </w:r>
            <w:r w:rsidR="00D45BEE">
              <w:rPr>
                <w:noProof/>
                <w:webHidden/>
              </w:rPr>
              <w:t>61</w:t>
            </w:r>
            <w:r w:rsidR="00EF05BA">
              <w:rPr>
                <w:noProof/>
                <w:webHidden/>
              </w:rPr>
              <w:fldChar w:fldCharType="end"/>
            </w:r>
          </w:hyperlink>
        </w:p>
        <w:p w14:paraId="180394B0" w14:textId="4E7BE71C" w:rsidR="00EF05BA" w:rsidRDefault="008728C6">
          <w:pPr>
            <w:pStyle w:val="TOC2"/>
            <w:tabs>
              <w:tab w:val="right" w:leader="dot" w:pos="9016"/>
            </w:tabs>
            <w:rPr>
              <w:rFonts w:eastAsiaTheme="minorEastAsia"/>
              <w:noProof/>
              <w:lang w:eastAsia="en-GB"/>
            </w:rPr>
          </w:pPr>
          <w:hyperlink w:anchor="_Toc146556541" w:history="1">
            <w:r w:rsidR="00EF05BA" w:rsidRPr="00A336CC">
              <w:rPr>
                <w:rStyle w:val="Hyperlink"/>
                <w:rFonts w:ascii="Gill Sans MT" w:hAnsi="Gill Sans MT"/>
                <w:noProof/>
              </w:rPr>
              <w:t>5.1 Overview</w:t>
            </w:r>
            <w:r w:rsidR="00EF05BA">
              <w:rPr>
                <w:noProof/>
                <w:webHidden/>
              </w:rPr>
              <w:tab/>
            </w:r>
            <w:r w:rsidR="00EF05BA">
              <w:rPr>
                <w:noProof/>
                <w:webHidden/>
              </w:rPr>
              <w:fldChar w:fldCharType="begin"/>
            </w:r>
            <w:r w:rsidR="00EF05BA">
              <w:rPr>
                <w:noProof/>
                <w:webHidden/>
              </w:rPr>
              <w:instrText xml:space="preserve"> PAGEREF _Toc146556541 \h </w:instrText>
            </w:r>
            <w:r w:rsidR="00EF05BA">
              <w:rPr>
                <w:noProof/>
                <w:webHidden/>
              </w:rPr>
            </w:r>
            <w:r w:rsidR="00EF05BA">
              <w:rPr>
                <w:noProof/>
                <w:webHidden/>
              </w:rPr>
              <w:fldChar w:fldCharType="separate"/>
            </w:r>
            <w:r w:rsidR="00D45BEE">
              <w:rPr>
                <w:noProof/>
                <w:webHidden/>
              </w:rPr>
              <w:t>61</w:t>
            </w:r>
            <w:r w:rsidR="00EF05BA">
              <w:rPr>
                <w:noProof/>
                <w:webHidden/>
              </w:rPr>
              <w:fldChar w:fldCharType="end"/>
            </w:r>
          </w:hyperlink>
        </w:p>
        <w:p w14:paraId="5C6BF083" w14:textId="6CEABC74" w:rsidR="00EF05BA" w:rsidRDefault="008728C6">
          <w:pPr>
            <w:pStyle w:val="TOC2"/>
            <w:tabs>
              <w:tab w:val="left" w:pos="880"/>
              <w:tab w:val="right" w:leader="dot" w:pos="9016"/>
            </w:tabs>
            <w:rPr>
              <w:rFonts w:eastAsiaTheme="minorEastAsia"/>
              <w:noProof/>
              <w:lang w:eastAsia="en-GB"/>
            </w:rPr>
          </w:pPr>
          <w:hyperlink w:anchor="_Toc146556542" w:history="1">
            <w:r w:rsidR="00EF05BA" w:rsidRPr="00A336CC">
              <w:rPr>
                <w:rStyle w:val="Hyperlink"/>
                <w:rFonts w:ascii="Gill Sans MT" w:hAnsi="Gill Sans MT"/>
                <w:noProof/>
              </w:rPr>
              <w:t>5.2</w:t>
            </w:r>
            <w:r w:rsidR="00EF05BA">
              <w:rPr>
                <w:rFonts w:eastAsiaTheme="minorEastAsia"/>
                <w:noProof/>
                <w:lang w:eastAsia="en-GB"/>
              </w:rPr>
              <w:tab/>
            </w:r>
            <w:r w:rsidR="00EF05BA" w:rsidRPr="00A336CC">
              <w:rPr>
                <w:rStyle w:val="Hyperlink"/>
                <w:rFonts w:ascii="Gill Sans MT" w:hAnsi="Gill Sans MT"/>
                <w:noProof/>
              </w:rPr>
              <w:t>Climate Change</w:t>
            </w:r>
            <w:r w:rsidR="00EF05BA">
              <w:rPr>
                <w:noProof/>
                <w:webHidden/>
              </w:rPr>
              <w:tab/>
            </w:r>
            <w:r w:rsidR="00EF05BA">
              <w:rPr>
                <w:noProof/>
                <w:webHidden/>
              </w:rPr>
              <w:fldChar w:fldCharType="begin"/>
            </w:r>
            <w:r w:rsidR="00EF05BA">
              <w:rPr>
                <w:noProof/>
                <w:webHidden/>
              </w:rPr>
              <w:instrText xml:space="preserve"> PAGEREF _Toc146556542 \h </w:instrText>
            </w:r>
            <w:r w:rsidR="00EF05BA">
              <w:rPr>
                <w:noProof/>
                <w:webHidden/>
              </w:rPr>
            </w:r>
            <w:r w:rsidR="00EF05BA">
              <w:rPr>
                <w:noProof/>
                <w:webHidden/>
              </w:rPr>
              <w:fldChar w:fldCharType="separate"/>
            </w:r>
            <w:r w:rsidR="00D45BEE">
              <w:rPr>
                <w:noProof/>
                <w:webHidden/>
              </w:rPr>
              <w:t>61</w:t>
            </w:r>
            <w:r w:rsidR="00EF05BA">
              <w:rPr>
                <w:noProof/>
                <w:webHidden/>
              </w:rPr>
              <w:fldChar w:fldCharType="end"/>
            </w:r>
          </w:hyperlink>
        </w:p>
        <w:p w14:paraId="33F6C3DB" w14:textId="0AD80518" w:rsidR="00EF05BA" w:rsidRDefault="008728C6">
          <w:pPr>
            <w:pStyle w:val="TOC2"/>
            <w:tabs>
              <w:tab w:val="right" w:leader="dot" w:pos="9016"/>
            </w:tabs>
            <w:rPr>
              <w:rFonts w:eastAsiaTheme="minorEastAsia"/>
              <w:noProof/>
              <w:lang w:eastAsia="en-GB"/>
            </w:rPr>
          </w:pPr>
          <w:hyperlink w:anchor="_Toc146556543" w:history="1">
            <w:r w:rsidR="00EF05BA" w:rsidRPr="00A336CC">
              <w:rPr>
                <w:rStyle w:val="Hyperlink"/>
                <w:rFonts w:ascii="Gill Sans MT" w:hAnsi="Gill Sans MT"/>
                <w:noProof/>
              </w:rPr>
              <w:t>5.3 Environmental Management</w:t>
            </w:r>
            <w:r w:rsidR="00EF05BA">
              <w:rPr>
                <w:noProof/>
                <w:webHidden/>
              </w:rPr>
              <w:tab/>
            </w:r>
            <w:r w:rsidR="00EF05BA">
              <w:rPr>
                <w:noProof/>
                <w:webHidden/>
              </w:rPr>
              <w:fldChar w:fldCharType="begin"/>
            </w:r>
            <w:r w:rsidR="00EF05BA">
              <w:rPr>
                <w:noProof/>
                <w:webHidden/>
              </w:rPr>
              <w:instrText xml:space="preserve"> PAGEREF _Toc146556543 \h </w:instrText>
            </w:r>
            <w:r w:rsidR="00EF05BA">
              <w:rPr>
                <w:noProof/>
                <w:webHidden/>
              </w:rPr>
            </w:r>
            <w:r w:rsidR="00EF05BA">
              <w:rPr>
                <w:noProof/>
                <w:webHidden/>
              </w:rPr>
              <w:fldChar w:fldCharType="separate"/>
            </w:r>
            <w:r w:rsidR="00D45BEE">
              <w:rPr>
                <w:noProof/>
                <w:webHidden/>
              </w:rPr>
              <w:t>61</w:t>
            </w:r>
            <w:r w:rsidR="00EF05BA">
              <w:rPr>
                <w:noProof/>
                <w:webHidden/>
              </w:rPr>
              <w:fldChar w:fldCharType="end"/>
            </w:r>
          </w:hyperlink>
        </w:p>
        <w:p w14:paraId="1CC4827A" w14:textId="188E9691" w:rsidR="00EF05BA" w:rsidRDefault="008728C6">
          <w:pPr>
            <w:pStyle w:val="TOC2"/>
            <w:tabs>
              <w:tab w:val="right" w:leader="dot" w:pos="9016"/>
            </w:tabs>
            <w:rPr>
              <w:rFonts w:eastAsiaTheme="minorEastAsia"/>
              <w:noProof/>
              <w:lang w:eastAsia="en-GB"/>
            </w:rPr>
          </w:pPr>
          <w:hyperlink w:anchor="_Toc146556544" w:history="1">
            <w:r w:rsidR="00EF05BA" w:rsidRPr="00A336CC">
              <w:rPr>
                <w:rStyle w:val="Hyperlink"/>
                <w:rFonts w:ascii="Gill Sans MT" w:hAnsi="Gill Sans MT"/>
                <w:noProof/>
              </w:rPr>
              <w:t>5.4 Natural Resources</w:t>
            </w:r>
            <w:r w:rsidR="00EF05BA">
              <w:rPr>
                <w:noProof/>
                <w:webHidden/>
              </w:rPr>
              <w:tab/>
            </w:r>
            <w:r w:rsidR="00EF05BA">
              <w:rPr>
                <w:noProof/>
                <w:webHidden/>
              </w:rPr>
              <w:fldChar w:fldCharType="begin"/>
            </w:r>
            <w:r w:rsidR="00EF05BA">
              <w:rPr>
                <w:noProof/>
                <w:webHidden/>
              </w:rPr>
              <w:instrText xml:space="preserve"> PAGEREF _Toc146556544 \h </w:instrText>
            </w:r>
            <w:r w:rsidR="00EF05BA">
              <w:rPr>
                <w:noProof/>
                <w:webHidden/>
              </w:rPr>
            </w:r>
            <w:r w:rsidR="00EF05BA">
              <w:rPr>
                <w:noProof/>
                <w:webHidden/>
              </w:rPr>
              <w:fldChar w:fldCharType="separate"/>
            </w:r>
            <w:r w:rsidR="00D45BEE">
              <w:rPr>
                <w:noProof/>
                <w:webHidden/>
              </w:rPr>
              <w:t>62</w:t>
            </w:r>
            <w:r w:rsidR="00EF05BA">
              <w:rPr>
                <w:noProof/>
                <w:webHidden/>
              </w:rPr>
              <w:fldChar w:fldCharType="end"/>
            </w:r>
          </w:hyperlink>
        </w:p>
        <w:p w14:paraId="39CE3499" w14:textId="0C99E350" w:rsidR="00EF05BA" w:rsidRDefault="008728C6">
          <w:pPr>
            <w:pStyle w:val="TOC2"/>
            <w:tabs>
              <w:tab w:val="right" w:leader="dot" w:pos="9016"/>
            </w:tabs>
            <w:rPr>
              <w:rFonts w:eastAsiaTheme="minorEastAsia"/>
              <w:noProof/>
              <w:lang w:eastAsia="en-GB"/>
            </w:rPr>
          </w:pPr>
          <w:hyperlink w:anchor="_Toc146556545" w:history="1">
            <w:r w:rsidR="00EF05BA" w:rsidRPr="00A336CC">
              <w:rPr>
                <w:rStyle w:val="Hyperlink"/>
                <w:rFonts w:ascii="Gill Sans MT" w:hAnsi="Gill Sans MT"/>
                <w:noProof/>
              </w:rPr>
              <w:t>5.5 Terrestrial and In-land fresh water ecosystems</w:t>
            </w:r>
            <w:r w:rsidR="00EF05BA">
              <w:rPr>
                <w:noProof/>
                <w:webHidden/>
              </w:rPr>
              <w:tab/>
            </w:r>
            <w:r w:rsidR="00EF05BA">
              <w:rPr>
                <w:noProof/>
                <w:webHidden/>
              </w:rPr>
              <w:fldChar w:fldCharType="begin"/>
            </w:r>
            <w:r w:rsidR="00EF05BA">
              <w:rPr>
                <w:noProof/>
                <w:webHidden/>
              </w:rPr>
              <w:instrText xml:space="preserve"> PAGEREF _Toc146556545 \h </w:instrText>
            </w:r>
            <w:r w:rsidR="00EF05BA">
              <w:rPr>
                <w:noProof/>
                <w:webHidden/>
              </w:rPr>
            </w:r>
            <w:r w:rsidR="00EF05BA">
              <w:rPr>
                <w:noProof/>
                <w:webHidden/>
              </w:rPr>
              <w:fldChar w:fldCharType="separate"/>
            </w:r>
            <w:r w:rsidR="00D45BEE">
              <w:rPr>
                <w:noProof/>
                <w:webHidden/>
              </w:rPr>
              <w:t>62</w:t>
            </w:r>
            <w:r w:rsidR="00EF05BA">
              <w:rPr>
                <w:noProof/>
                <w:webHidden/>
              </w:rPr>
              <w:fldChar w:fldCharType="end"/>
            </w:r>
          </w:hyperlink>
        </w:p>
        <w:p w14:paraId="36C4A6DA" w14:textId="7D66F67F" w:rsidR="00EF05BA" w:rsidRDefault="008728C6">
          <w:pPr>
            <w:pStyle w:val="TOC2"/>
            <w:tabs>
              <w:tab w:val="right" w:leader="dot" w:pos="9016"/>
            </w:tabs>
            <w:rPr>
              <w:rFonts w:eastAsiaTheme="minorEastAsia"/>
              <w:noProof/>
              <w:lang w:eastAsia="en-GB"/>
            </w:rPr>
          </w:pPr>
          <w:hyperlink w:anchor="_Toc146556546" w:history="1">
            <w:r w:rsidR="00EF05BA" w:rsidRPr="00A336CC">
              <w:rPr>
                <w:rStyle w:val="Hyperlink"/>
                <w:rFonts w:ascii="Gill Sans MT" w:hAnsi="Gill Sans MT"/>
                <w:noProof/>
              </w:rPr>
              <w:t>5.6 Forests</w:t>
            </w:r>
            <w:r w:rsidR="00EF05BA">
              <w:rPr>
                <w:noProof/>
                <w:webHidden/>
              </w:rPr>
              <w:tab/>
            </w:r>
            <w:r w:rsidR="00EF05BA">
              <w:rPr>
                <w:noProof/>
                <w:webHidden/>
              </w:rPr>
              <w:fldChar w:fldCharType="begin"/>
            </w:r>
            <w:r w:rsidR="00EF05BA">
              <w:rPr>
                <w:noProof/>
                <w:webHidden/>
              </w:rPr>
              <w:instrText xml:space="preserve"> PAGEREF _Toc146556546 \h </w:instrText>
            </w:r>
            <w:r w:rsidR="00EF05BA">
              <w:rPr>
                <w:noProof/>
                <w:webHidden/>
              </w:rPr>
            </w:r>
            <w:r w:rsidR="00EF05BA">
              <w:rPr>
                <w:noProof/>
                <w:webHidden/>
              </w:rPr>
              <w:fldChar w:fldCharType="separate"/>
            </w:r>
            <w:r w:rsidR="00D45BEE">
              <w:rPr>
                <w:noProof/>
                <w:webHidden/>
              </w:rPr>
              <w:t>63</w:t>
            </w:r>
            <w:r w:rsidR="00EF05BA">
              <w:rPr>
                <w:noProof/>
                <w:webHidden/>
              </w:rPr>
              <w:fldChar w:fldCharType="end"/>
            </w:r>
          </w:hyperlink>
        </w:p>
        <w:p w14:paraId="3141C7CC" w14:textId="3B170148" w:rsidR="00EF05BA" w:rsidRDefault="008728C6">
          <w:pPr>
            <w:pStyle w:val="TOC2"/>
            <w:tabs>
              <w:tab w:val="right" w:leader="dot" w:pos="9016"/>
            </w:tabs>
            <w:rPr>
              <w:rFonts w:eastAsiaTheme="minorEastAsia"/>
              <w:noProof/>
              <w:lang w:eastAsia="en-GB"/>
            </w:rPr>
          </w:pPr>
          <w:hyperlink w:anchor="_Toc146556547" w:history="1">
            <w:r w:rsidR="00EF05BA" w:rsidRPr="00A336CC">
              <w:rPr>
                <w:rStyle w:val="Hyperlink"/>
                <w:rFonts w:ascii="Gill Sans MT" w:hAnsi="Gill Sans MT"/>
                <w:noProof/>
              </w:rPr>
              <w:t>5.7 Wetlands</w:t>
            </w:r>
            <w:r w:rsidR="00EF05BA">
              <w:rPr>
                <w:noProof/>
                <w:webHidden/>
              </w:rPr>
              <w:tab/>
            </w:r>
            <w:r w:rsidR="00EF05BA">
              <w:rPr>
                <w:noProof/>
                <w:webHidden/>
              </w:rPr>
              <w:fldChar w:fldCharType="begin"/>
            </w:r>
            <w:r w:rsidR="00EF05BA">
              <w:rPr>
                <w:noProof/>
                <w:webHidden/>
              </w:rPr>
              <w:instrText xml:space="preserve"> PAGEREF _Toc146556547 \h </w:instrText>
            </w:r>
            <w:r w:rsidR="00EF05BA">
              <w:rPr>
                <w:noProof/>
                <w:webHidden/>
              </w:rPr>
            </w:r>
            <w:r w:rsidR="00EF05BA">
              <w:rPr>
                <w:noProof/>
                <w:webHidden/>
              </w:rPr>
              <w:fldChar w:fldCharType="separate"/>
            </w:r>
            <w:r w:rsidR="00D45BEE">
              <w:rPr>
                <w:noProof/>
                <w:webHidden/>
              </w:rPr>
              <w:t>63</w:t>
            </w:r>
            <w:r w:rsidR="00EF05BA">
              <w:rPr>
                <w:noProof/>
                <w:webHidden/>
              </w:rPr>
              <w:fldChar w:fldCharType="end"/>
            </w:r>
          </w:hyperlink>
        </w:p>
        <w:p w14:paraId="439AA557" w14:textId="1266A3BB" w:rsidR="00EF05BA" w:rsidRDefault="008728C6">
          <w:pPr>
            <w:pStyle w:val="TOC2"/>
            <w:tabs>
              <w:tab w:val="right" w:leader="dot" w:pos="9016"/>
            </w:tabs>
            <w:rPr>
              <w:rFonts w:eastAsiaTheme="minorEastAsia"/>
              <w:noProof/>
              <w:lang w:eastAsia="en-GB"/>
            </w:rPr>
          </w:pPr>
          <w:hyperlink w:anchor="_Toc146556548" w:history="1">
            <w:r w:rsidR="00EF05BA" w:rsidRPr="00A336CC">
              <w:rPr>
                <w:rStyle w:val="Hyperlink"/>
                <w:rFonts w:ascii="Gill Sans MT" w:hAnsi="Gill Sans MT"/>
                <w:noProof/>
              </w:rPr>
              <w:t>5.8 Mountains and Hills</w:t>
            </w:r>
            <w:r w:rsidR="00EF05BA">
              <w:rPr>
                <w:noProof/>
                <w:webHidden/>
              </w:rPr>
              <w:tab/>
            </w:r>
            <w:r w:rsidR="00EF05BA">
              <w:rPr>
                <w:noProof/>
                <w:webHidden/>
              </w:rPr>
              <w:fldChar w:fldCharType="begin"/>
            </w:r>
            <w:r w:rsidR="00EF05BA">
              <w:rPr>
                <w:noProof/>
                <w:webHidden/>
              </w:rPr>
              <w:instrText xml:space="preserve"> PAGEREF _Toc146556548 \h </w:instrText>
            </w:r>
            <w:r w:rsidR="00EF05BA">
              <w:rPr>
                <w:noProof/>
                <w:webHidden/>
              </w:rPr>
            </w:r>
            <w:r w:rsidR="00EF05BA">
              <w:rPr>
                <w:noProof/>
                <w:webHidden/>
              </w:rPr>
              <w:fldChar w:fldCharType="separate"/>
            </w:r>
            <w:r w:rsidR="00D45BEE">
              <w:rPr>
                <w:noProof/>
                <w:webHidden/>
              </w:rPr>
              <w:t>64</w:t>
            </w:r>
            <w:r w:rsidR="00EF05BA">
              <w:rPr>
                <w:noProof/>
                <w:webHidden/>
              </w:rPr>
              <w:fldChar w:fldCharType="end"/>
            </w:r>
          </w:hyperlink>
        </w:p>
        <w:p w14:paraId="1EC5D858" w14:textId="58F1CD56" w:rsidR="00EF05BA" w:rsidRDefault="008728C6">
          <w:pPr>
            <w:pStyle w:val="TOC2"/>
            <w:tabs>
              <w:tab w:val="right" w:leader="dot" w:pos="9016"/>
            </w:tabs>
            <w:rPr>
              <w:rFonts w:eastAsiaTheme="minorEastAsia"/>
              <w:noProof/>
              <w:lang w:eastAsia="en-GB"/>
            </w:rPr>
          </w:pPr>
          <w:hyperlink w:anchor="_Toc146556549" w:history="1">
            <w:r w:rsidR="00EF05BA" w:rsidRPr="00A336CC">
              <w:rPr>
                <w:rStyle w:val="Hyperlink"/>
                <w:rFonts w:ascii="Gill Sans MT" w:hAnsi="Gill Sans MT"/>
                <w:noProof/>
              </w:rPr>
              <w:t>5.9 Land and Soil</w:t>
            </w:r>
            <w:r w:rsidR="00EF05BA">
              <w:rPr>
                <w:noProof/>
                <w:webHidden/>
              </w:rPr>
              <w:tab/>
            </w:r>
            <w:r w:rsidR="00EF05BA">
              <w:rPr>
                <w:noProof/>
                <w:webHidden/>
              </w:rPr>
              <w:fldChar w:fldCharType="begin"/>
            </w:r>
            <w:r w:rsidR="00EF05BA">
              <w:rPr>
                <w:noProof/>
                <w:webHidden/>
              </w:rPr>
              <w:instrText xml:space="preserve"> PAGEREF _Toc146556549 \h </w:instrText>
            </w:r>
            <w:r w:rsidR="00EF05BA">
              <w:rPr>
                <w:noProof/>
                <w:webHidden/>
              </w:rPr>
            </w:r>
            <w:r w:rsidR="00EF05BA">
              <w:rPr>
                <w:noProof/>
                <w:webHidden/>
              </w:rPr>
              <w:fldChar w:fldCharType="separate"/>
            </w:r>
            <w:r w:rsidR="00D45BEE">
              <w:rPr>
                <w:noProof/>
                <w:webHidden/>
              </w:rPr>
              <w:t>65</w:t>
            </w:r>
            <w:r w:rsidR="00EF05BA">
              <w:rPr>
                <w:noProof/>
                <w:webHidden/>
              </w:rPr>
              <w:fldChar w:fldCharType="end"/>
            </w:r>
          </w:hyperlink>
        </w:p>
        <w:p w14:paraId="2709645D" w14:textId="11F85D52" w:rsidR="00EF05BA" w:rsidRDefault="008728C6">
          <w:pPr>
            <w:pStyle w:val="TOC2"/>
            <w:tabs>
              <w:tab w:val="right" w:leader="dot" w:pos="9016"/>
            </w:tabs>
            <w:rPr>
              <w:rFonts w:eastAsiaTheme="minorEastAsia"/>
              <w:noProof/>
              <w:lang w:eastAsia="en-GB"/>
            </w:rPr>
          </w:pPr>
          <w:hyperlink w:anchor="_Toc146556550" w:history="1">
            <w:r w:rsidR="00EF05BA" w:rsidRPr="00A336CC">
              <w:rPr>
                <w:rStyle w:val="Hyperlink"/>
                <w:rFonts w:ascii="Gill Sans MT" w:hAnsi="Gill Sans MT"/>
                <w:noProof/>
              </w:rPr>
              <w:t>5.10 Biodiversity</w:t>
            </w:r>
            <w:r w:rsidR="00EF05BA">
              <w:rPr>
                <w:noProof/>
                <w:webHidden/>
              </w:rPr>
              <w:tab/>
            </w:r>
            <w:r w:rsidR="00EF05BA">
              <w:rPr>
                <w:noProof/>
                <w:webHidden/>
              </w:rPr>
              <w:fldChar w:fldCharType="begin"/>
            </w:r>
            <w:r w:rsidR="00EF05BA">
              <w:rPr>
                <w:noProof/>
                <w:webHidden/>
              </w:rPr>
              <w:instrText xml:space="preserve"> PAGEREF _Toc146556550 \h </w:instrText>
            </w:r>
            <w:r w:rsidR="00EF05BA">
              <w:rPr>
                <w:noProof/>
                <w:webHidden/>
              </w:rPr>
            </w:r>
            <w:r w:rsidR="00EF05BA">
              <w:rPr>
                <w:noProof/>
                <w:webHidden/>
              </w:rPr>
              <w:fldChar w:fldCharType="separate"/>
            </w:r>
            <w:r w:rsidR="00D45BEE">
              <w:rPr>
                <w:noProof/>
                <w:webHidden/>
              </w:rPr>
              <w:t>66</w:t>
            </w:r>
            <w:r w:rsidR="00EF05BA">
              <w:rPr>
                <w:noProof/>
                <w:webHidden/>
              </w:rPr>
              <w:fldChar w:fldCharType="end"/>
            </w:r>
          </w:hyperlink>
        </w:p>
        <w:p w14:paraId="2E5C06B3" w14:textId="081D4571" w:rsidR="00EF05BA" w:rsidRDefault="008728C6">
          <w:pPr>
            <w:pStyle w:val="TOC2"/>
            <w:tabs>
              <w:tab w:val="right" w:leader="dot" w:pos="9016"/>
            </w:tabs>
            <w:rPr>
              <w:rFonts w:eastAsiaTheme="minorEastAsia"/>
              <w:noProof/>
              <w:lang w:eastAsia="en-GB"/>
            </w:rPr>
          </w:pPr>
          <w:hyperlink w:anchor="_Toc146556551" w:history="1">
            <w:r w:rsidR="00EF05BA" w:rsidRPr="00A336CC">
              <w:rPr>
                <w:rStyle w:val="Hyperlink"/>
                <w:rFonts w:ascii="Gill Sans MT" w:hAnsi="Gill Sans MT"/>
                <w:noProof/>
              </w:rPr>
              <w:t>5.11 Genetic resources</w:t>
            </w:r>
            <w:r w:rsidR="00EF05BA">
              <w:rPr>
                <w:noProof/>
                <w:webHidden/>
              </w:rPr>
              <w:tab/>
            </w:r>
            <w:r w:rsidR="00EF05BA">
              <w:rPr>
                <w:noProof/>
                <w:webHidden/>
              </w:rPr>
              <w:fldChar w:fldCharType="begin"/>
            </w:r>
            <w:r w:rsidR="00EF05BA">
              <w:rPr>
                <w:noProof/>
                <w:webHidden/>
              </w:rPr>
              <w:instrText xml:space="preserve"> PAGEREF _Toc146556551 \h </w:instrText>
            </w:r>
            <w:r w:rsidR="00EF05BA">
              <w:rPr>
                <w:noProof/>
                <w:webHidden/>
              </w:rPr>
            </w:r>
            <w:r w:rsidR="00EF05BA">
              <w:rPr>
                <w:noProof/>
                <w:webHidden/>
              </w:rPr>
              <w:fldChar w:fldCharType="separate"/>
            </w:r>
            <w:r w:rsidR="00D45BEE">
              <w:rPr>
                <w:noProof/>
                <w:webHidden/>
              </w:rPr>
              <w:t>66</w:t>
            </w:r>
            <w:r w:rsidR="00EF05BA">
              <w:rPr>
                <w:noProof/>
                <w:webHidden/>
              </w:rPr>
              <w:fldChar w:fldCharType="end"/>
            </w:r>
          </w:hyperlink>
        </w:p>
        <w:p w14:paraId="1B79BC60" w14:textId="52BA4C9F" w:rsidR="00EF05BA" w:rsidRDefault="008728C6">
          <w:pPr>
            <w:pStyle w:val="TOC2"/>
            <w:tabs>
              <w:tab w:val="right" w:leader="dot" w:pos="9016"/>
            </w:tabs>
            <w:rPr>
              <w:rFonts w:eastAsiaTheme="minorEastAsia"/>
              <w:noProof/>
              <w:lang w:eastAsia="en-GB"/>
            </w:rPr>
          </w:pPr>
          <w:hyperlink w:anchor="_Toc146556552" w:history="1">
            <w:r w:rsidR="00EF05BA" w:rsidRPr="00A336CC">
              <w:rPr>
                <w:rStyle w:val="Hyperlink"/>
                <w:rFonts w:ascii="Gill Sans MT" w:hAnsi="Gill Sans MT"/>
                <w:noProof/>
              </w:rPr>
              <w:t>5.12 Invasive and Alien species</w:t>
            </w:r>
            <w:r w:rsidR="00EF05BA">
              <w:rPr>
                <w:noProof/>
                <w:webHidden/>
              </w:rPr>
              <w:tab/>
            </w:r>
            <w:r w:rsidR="00EF05BA">
              <w:rPr>
                <w:noProof/>
                <w:webHidden/>
              </w:rPr>
              <w:fldChar w:fldCharType="begin"/>
            </w:r>
            <w:r w:rsidR="00EF05BA">
              <w:rPr>
                <w:noProof/>
                <w:webHidden/>
              </w:rPr>
              <w:instrText xml:space="preserve"> PAGEREF _Toc146556552 \h </w:instrText>
            </w:r>
            <w:r w:rsidR="00EF05BA">
              <w:rPr>
                <w:noProof/>
                <w:webHidden/>
              </w:rPr>
            </w:r>
            <w:r w:rsidR="00EF05BA">
              <w:rPr>
                <w:noProof/>
                <w:webHidden/>
              </w:rPr>
              <w:fldChar w:fldCharType="separate"/>
            </w:r>
            <w:r w:rsidR="00D45BEE">
              <w:rPr>
                <w:noProof/>
                <w:webHidden/>
              </w:rPr>
              <w:t>67</w:t>
            </w:r>
            <w:r w:rsidR="00EF05BA">
              <w:rPr>
                <w:noProof/>
                <w:webHidden/>
              </w:rPr>
              <w:fldChar w:fldCharType="end"/>
            </w:r>
          </w:hyperlink>
        </w:p>
        <w:p w14:paraId="283C5CF5" w14:textId="1F29C0B8" w:rsidR="00EF05BA" w:rsidRDefault="008728C6">
          <w:pPr>
            <w:pStyle w:val="TOC2"/>
            <w:tabs>
              <w:tab w:val="right" w:leader="dot" w:pos="9016"/>
            </w:tabs>
            <w:rPr>
              <w:rFonts w:eastAsiaTheme="minorEastAsia"/>
              <w:noProof/>
              <w:lang w:eastAsia="en-GB"/>
            </w:rPr>
          </w:pPr>
          <w:hyperlink w:anchor="_Toc146556553" w:history="1">
            <w:r w:rsidR="00EF05BA" w:rsidRPr="00A336CC">
              <w:rPr>
                <w:rStyle w:val="Hyperlink"/>
                <w:rFonts w:ascii="Gill Sans MT" w:hAnsi="Gill Sans MT"/>
                <w:noProof/>
              </w:rPr>
              <w:t>5.12 Resource mobilization for conservation and sustainable use of biodiversity and ecosystems</w:t>
            </w:r>
            <w:r w:rsidR="00EF05BA">
              <w:rPr>
                <w:noProof/>
                <w:webHidden/>
              </w:rPr>
              <w:tab/>
            </w:r>
            <w:r w:rsidR="00EF05BA">
              <w:rPr>
                <w:noProof/>
                <w:webHidden/>
              </w:rPr>
              <w:fldChar w:fldCharType="begin"/>
            </w:r>
            <w:r w:rsidR="00EF05BA">
              <w:rPr>
                <w:noProof/>
                <w:webHidden/>
              </w:rPr>
              <w:instrText xml:space="preserve"> PAGEREF _Toc146556553 \h </w:instrText>
            </w:r>
            <w:r w:rsidR="00EF05BA">
              <w:rPr>
                <w:noProof/>
                <w:webHidden/>
              </w:rPr>
            </w:r>
            <w:r w:rsidR="00EF05BA">
              <w:rPr>
                <w:noProof/>
                <w:webHidden/>
              </w:rPr>
              <w:fldChar w:fldCharType="separate"/>
            </w:r>
            <w:r w:rsidR="00D45BEE">
              <w:rPr>
                <w:noProof/>
                <w:webHidden/>
              </w:rPr>
              <w:t>68</w:t>
            </w:r>
            <w:r w:rsidR="00EF05BA">
              <w:rPr>
                <w:noProof/>
                <w:webHidden/>
              </w:rPr>
              <w:fldChar w:fldCharType="end"/>
            </w:r>
          </w:hyperlink>
        </w:p>
        <w:p w14:paraId="2EC6F1AE" w14:textId="7EB47D4D" w:rsidR="00EF05BA" w:rsidRDefault="008728C6">
          <w:pPr>
            <w:pStyle w:val="TOC1"/>
            <w:tabs>
              <w:tab w:val="right" w:leader="dot" w:pos="9016"/>
            </w:tabs>
            <w:rPr>
              <w:rFonts w:eastAsiaTheme="minorEastAsia"/>
              <w:noProof/>
              <w:lang w:eastAsia="en-GB"/>
            </w:rPr>
          </w:pPr>
          <w:hyperlink w:anchor="_Toc146556554" w:history="1">
            <w:r w:rsidR="00EF05BA" w:rsidRPr="00A336CC">
              <w:rPr>
                <w:rStyle w:val="Hyperlink"/>
                <w:noProof/>
              </w:rPr>
              <w:t>CHAPTER SIX:</w:t>
            </w:r>
            <w:r w:rsidR="00EF05BA">
              <w:rPr>
                <w:noProof/>
                <w:webHidden/>
              </w:rPr>
              <w:tab/>
            </w:r>
            <w:r w:rsidR="00EF05BA">
              <w:rPr>
                <w:noProof/>
                <w:webHidden/>
              </w:rPr>
              <w:fldChar w:fldCharType="begin"/>
            </w:r>
            <w:r w:rsidR="00EF05BA">
              <w:rPr>
                <w:noProof/>
                <w:webHidden/>
              </w:rPr>
              <w:instrText xml:space="preserve"> PAGEREF _Toc146556554 \h </w:instrText>
            </w:r>
            <w:r w:rsidR="00EF05BA">
              <w:rPr>
                <w:noProof/>
                <w:webHidden/>
              </w:rPr>
            </w:r>
            <w:r w:rsidR="00EF05BA">
              <w:rPr>
                <w:noProof/>
                <w:webHidden/>
              </w:rPr>
              <w:fldChar w:fldCharType="separate"/>
            </w:r>
            <w:r w:rsidR="00D45BEE">
              <w:rPr>
                <w:noProof/>
                <w:webHidden/>
              </w:rPr>
              <w:t>71</w:t>
            </w:r>
            <w:r w:rsidR="00EF05BA">
              <w:rPr>
                <w:noProof/>
                <w:webHidden/>
              </w:rPr>
              <w:fldChar w:fldCharType="end"/>
            </w:r>
          </w:hyperlink>
        </w:p>
        <w:p w14:paraId="21326F6A" w14:textId="15D7DE57" w:rsidR="00EF05BA" w:rsidRDefault="008728C6">
          <w:pPr>
            <w:pStyle w:val="TOC1"/>
            <w:tabs>
              <w:tab w:val="right" w:leader="dot" w:pos="9016"/>
            </w:tabs>
            <w:rPr>
              <w:rFonts w:eastAsiaTheme="minorEastAsia"/>
              <w:noProof/>
              <w:lang w:eastAsia="en-GB"/>
            </w:rPr>
          </w:pPr>
          <w:hyperlink w:anchor="_Toc146556555" w:history="1">
            <w:r w:rsidR="00EF05BA" w:rsidRPr="00A336CC">
              <w:rPr>
                <w:rStyle w:val="Hyperlink"/>
                <w:noProof/>
              </w:rPr>
              <w:t>THE INSTITUTIONAL PILLAR</w:t>
            </w:r>
            <w:r w:rsidR="00EF05BA">
              <w:rPr>
                <w:noProof/>
                <w:webHidden/>
              </w:rPr>
              <w:tab/>
            </w:r>
            <w:r w:rsidR="00EF05BA">
              <w:rPr>
                <w:noProof/>
                <w:webHidden/>
              </w:rPr>
              <w:fldChar w:fldCharType="begin"/>
            </w:r>
            <w:r w:rsidR="00EF05BA">
              <w:rPr>
                <w:noProof/>
                <w:webHidden/>
              </w:rPr>
              <w:instrText xml:space="preserve"> PAGEREF _Toc146556555 \h </w:instrText>
            </w:r>
            <w:r w:rsidR="00EF05BA">
              <w:rPr>
                <w:noProof/>
                <w:webHidden/>
              </w:rPr>
            </w:r>
            <w:r w:rsidR="00EF05BA">
              <w:rPr>
                <w:noProof/>
                <w:webHidden/>
              </w:rPr>
              <w:fldChar w:fldCharType="separate"/>
            </w:r>
            <w:r w:rsidR="00D45BEE">
              <w:rPr>
                <w:noProof/>
                <w:webHidden/>
              </w:rPr>
              <w:t>71</w:t>
            </w:r>
            <w:r w:rsidR="00EF05BA">
              <w:rPr>
                <w:noProof/>
                <w:webHidden/>
              </w:rPr>
              <w:fldChar w:fldCharType="end"/>
            </w:r>
          </w:hyperlink>
        </w:p>
        <w:p w14:paraId="26E8E8C3" w14:textId="6DEEE1E2" w:rsidR="00EF05BA" w:rsidRDefault="008728C6">
          <w:pPr>
            <w:pStyle w:val="TOC2"/>
            <w:tabs>
              <w:tab w:val="right" w:leader="dot" w:pos="9016"/>
            </w:tabs>
            <w:rPr>
              <w:rFonts w:eastAsiaTheme="minorEastAsia"/>
              <w:noProof/>
              <w:lang w:eastAsia="en-GB"/>
            </w:rPr>
          </w:pPr>
          <w:hyperlink w:anchor="_Toc146556556" w:history="1">
            <w:r w:rsidR="00EF05BA" w:rsidRPr="00A336CC">
              <w:rPr>
                <w:rStyle w:val="Hyperlink"/>
                <w:rFonts w:ascii="Gill Sans MT" w:hAnsi="Gill Sans MT"/>
                <w:noProof/>
              </w:rPr>
              <w:t>6.1 Overview</w:t>
            </w:r>
            <w:r w:rsidR="00EF05BA">
              <w:rPr>
                <w:noProof/>
                <w:webHidden/>
              </w:rPr>
              <w:tab/>
            </w:r>
            <w:r w:rsidR="00EF05BA">
              <w:rPr>
                <w:noProof/>
                <w:webHidden/>
              </w:rPr>
              <w:fldChar w:fldCharType="begin"/>
            </w:r>
            <w:r w:rsidR="00EF05BA">
              <w:rPr>
                <w:noProof/>
                <w:webHidden/>
              </w:rPr>
              <w:instrText xml:space="preserve"> PAGEREF _Toc146556556 \h </w:instrText>
            </w:r>
            <w:r w:rsidR="00EF05BA">
              <w:rPr>
                <w:noProof/>
                <w:webHidden/>
              </w:rPr>
            </w:r>
            <w:r w:rsidR="00EF05BA">
              <w:rPr>
                <w:noProof/>
                <w:webHidden/>
              </w:rPr>
              <w:fldChar w:fldCharType="separate"/>
            </w:r>
            <w:r w:rsidR="00D45BEE">
              <w:rPr>
                <w:noProof/>
                <w:webHidden/>
              </w:rPr>
              <w:t>71</w:t>
            </w:r>
            <w:r w:rsidR="00EF05BA">
              <w:rPr>
                <w:noProof/>
                <w:webHidden/>
              </w:rPr>
              <w:fldChar w:fldCharType="end"/>
            </w:r>
          </w:hyperlink>
        </w:p>
        <w:p w14:paraId="50363D9B" w14:textId="79E1A68C" w:rsidR="00EF05BA" w:rsidRDefault="008728C6">
          <w:pPr>
            <w:pStyle w:val="TOC2"/>
            <w:tabs>
              <w:tab w:val="right" w:leader="dot" w:pos="9016"/>
            </w:tabs>
            <w:rPr>
              <w:rFonts w:eastAsiaTheme="minorEastAsia"/>
              <w:noProof/>
              <w:lang w:eastAsia="en-GB"/>
            </w:rPr>
          </w:pPr>
          <w:hyperlink w:anchor="_Toc146556557" w:history="1">
            <w:r w:rsidR="00EF05BA" w:rsidRPr="00A336CC">
              <w:rPr>
                <w:rStyle w:val="Hyperlink"/>
                <w:rFonts w:ascii="Gill Sans MT" w:eastAsia="Calibri" w:hAnsi="Gill Sans MT" w:cs="Times New Roman"/>
                <w:noProof/>
                <w:lang w:val="en-US"/>
              </w:rPr>
              <w:t>6.2 Entrenching good governance</w:t>
            </w:r>
            <w:r w:rsidR="00EF05BA">
              <w:rPr>
                <w:noProof/>
                <w:webHidden/>
              </w:rPr>
              <w:tab/>
            </w:r>
            <w:r w:rsidR="00EF05BA">
              <w:rPr>
                <w:noProof/>
                <w:webHidden/>
              </w:rPr>
              <w:fldChar w:fldCharType="begin"/>
            </w:r>
            <w:r w:rsidR="00EF05BA">
              <w:rPr>
                <w:noProof/>
                <w:webHidden/>
              </w:rPr>
              <w:instrText xml:space="preserve"> PAGEREF _Toc146556557 \h </w:instrText>
            </w:r>
            <w:r w:rsidR="00EF05BA">
              <w:rPr>
                <w:noProof/>
                <w:webHidden/>
              </w:rPr>
            </w:r>
            <w:r w:rsidR="00EF05BA">
              <w:rPr>
                <w:noProof/>
                <w:webHidden/>
              </w:rPr>
              <w:fldChar w:fldCharType="separate"/>
            </w:r>
            <w:r w:rsidR="00D45BEE">
              <w:rPr>
                <w:noProof/>
                <w:webHidden/>
              </w:rPr>
              <w:t>71</w:t>
            </w:r>
            <w:r w:rsidR="00EF05BA">
              <w:rPr>
                <w:noProof/>
                <w:webHidden/>
              </w:rPr>
              <w:fldChar w:fldCharType="end"/>
            </w:r>
          </w:hyperlink>
        </w:p>
        <w:p w14:paraId="4BE64910" w14:textId="2565AABE" w:rsidR="00EF05BA" w:rsidRDefault="008728C6">
          <w:pPr>
            <w:pStyle w:val="TOC2"/>
            <w:tabs>
              <w:tab w:val="right" w:leader="dot" w:pos="9016"/>
            </w:tabs>
            <w:rPr>
              <w:rFonts w:eastAsiaTheme="minorEastAsia"/>
              <w:noProof/>
              <w:lang w:eastAsia="en-GB"/>
            </w:rPr>
          </w:pPr>
          <w:hyperlink w:anchor="_Toc146556558" w:history="1">
            <w:r w:rsidR="00EF05BA" w:rsidRPr="00A336CC">
              <w:rPr>
                <w:rStyle w:val="Hyperlink"/>
                <w:rFonts w:ascii="Gill Sans MT" w:eastAsia="Calibri" w:hAnsi="Gill Sans MT" w:cs="Times New Roman"/>
                <w:noProof/>
                <w:lang w:val="en-US"/>
              </w:rPr>
              <w:t>6.3 Establishing strong governance organs</w:t>
            </w:r>
            <w:r w:rsidR="00EF05BA">
              <w:rPr>
                <w:noProof/>
                <w:webHidden/>
              </w:rPr>
              <w:tab/>
            </w:r>
            <w:r w:rsidR="00EF05BA">
              <w:rPr>
                <w:noProof/>
                <w:webHidden/>
              </w:rPr>
              <w:fldChar w:fldCharType="begin"/>
            </w:r>
            <w:r w:rsidR="00EF05BA">
              <w:rPr>
                <w:noProof/>
                <w:webHidden/>
              </w:rPr>
              <w:instrText xml:space="preserve"> PAGEREF _Toc146556558 \h </w:instrText>
            </w:r>
            <w:r w:rsidR="00EF05BA">
              <w:rPr>
                <w:noProof/>
                <w:webHidden/>
              </w:rPr>
            </w:r>
            <w:r w:rsidR="00EF05BA">
              <w:rPr>
                <w:noProof/>
                <w:webHidden/>
              </w:rPr>
              <w:fldChar w:fldCharType="separate"/>
            </w:r>
            <w:r w:rsidR="00D45BEE">
              <w:rPr>
                <w:noProof/>
                <w:webHidden/>
              </w:rPr>
              <w:t>71</w:t>
            </w:r>
            <w:r w:rsidR="00EF05BA">
              <w:rPr>
                <w:noProof/>
                <w:webHidden/>
              </w:rPr>
              <w:fldChar w:fldCharType="end"/>
            </w:r>
          </w:hyperlink>
        </w:p>
        <w:p w14:paraId="5C8DB7EA" w14:textId="5B49E41F" w:rsidR="00EF05BA" w:rsidRDefault="008728C6">
          <w:pPr>
            <w:pStyle w:val="TOC2"/>
            <w:tabs>
              <w:tab w:val="right" w:leader="dot" w:pos="9016"/>
            </w:tabs>
            <w:rPr>
              <w:rFonts w:eastAsiaTheme="minorEastAsia"/>
              <w:noProof/>
              <w:lang w:eastAsia="en-GB"/>
            </w:rPr>
          </w:pPr>
          <w:hyperlink w:anchor="_Toc146556559" w:history="1">
            <w:r w:rsidR="00EF05BA" w:rsidRPr="00A336CC">
              <w:rPr>
                <w:rStyle w:val="Hyperlink"/>
                <w:rFonts w:ascii="Gill Sans MT" w:eastAsia="Calibri" w:hAnsi="Gill Sans MT" w:cs="Times New Roman"/>
                <w:noProof/>
                <w:lang w:val="en-US"/>
              </w:rPr>
              <w:t>6.4 Public and Stakeholder participation in Governance Participation</w:t>
            </w:r>
            <w:r w:rsidR="00EF05BA">
              <w:rPr>
                <w:noProof/>
                <w:webHidden/>
              </w:rPr>
              <w:tab/>
            </w:r>
            <w:r w:rsidR="00EF05BA">
              <w:rPr>
                <w:noProof/>
                <w:webHidden/>
              </w:rPr>
              <w:fldChar w:fldCharType="begin"/>
            </w:r>
            <w:r w:rsidR="00EF05BA">
              <w:rPr>
                <w:noProof/>
                <w:webHidden/>
              </w:rPr>
              <w:instrText xml:space="preserve"> PAGEREF _Toc146556559 \h </w:instrText>
            </w:r>
            <w:r w:rsidR="00EF05BA">
              <w:rPr>
                <w:noProof/>
                <w:webHidden/>
              </w:rPr>
            </w:r>
            <w:r w:rsidR="00EF05BA">
              <w:rPr>
                <w:noProof/>
                <w:webHidden/>
              </w:rPr>
              <w:fldChar w:fldCharType="separate"/>
            </w:r>
            <w:r w:rsidR="00D45BEE">
              <w:rPr>
                <w:noProof/>
                <w:webHidden/>
              </w:rPr>
              <w:t>73</w:t>
            </w:r>
            <w:r w:rsidR="00EF05BA">
              <w:rPr>
                <w:noProof/>
                <w:webHidden/>
              </w:rPr>
              <w:fldChar w:fldCharType="end"/>
            </w:r>
          </w:hyperlink>
        </w:p>
        <w:p w14:paraId="43D56253" w14:textId="62022292" w:rsidR="00EF05BA" w:rsidRDefault="008728C6">
          <w:pPr>
            <w:pStyle w:val="TOC2"/>
            <w:tabs>
              <w:tab w:val="left" w:pos="880"/>
              <w:tab w:val="right" w:leader="dot" w:pos="9016"/>
            </w:tabs>
            <w:rPr>
              <w:rFonts w:eastAsiaTheme="minorEastAsia"/>
              <w:noProof/>
              <w:lang w:eastAsia="en-GB"/>
            </w:rPr>
          </w:pPr>
          <w:hyperlink w:anchor="_Toc146556560" w:history="1">
            <w:r w:rsidR="00EF05BA" w:rsidRPr="00A336CC">
              <w:rPr>
                <w:rStyle w:val="Hyperlink"/>
                <w:rFonts w:ascii="Gill Sans MT" w:eastAsia="Calibri" w:hAnsi="Gill Sans MT" w:cs="Times New Roman"/>
                <w:noProof/>
                <w:lang w:val="en-US"/>
              </w:rPr>
              <w:t>6.5</w:t>
            </w:r>
            <w:r w:rsidR="00EF05BA">
              <w:rPr>
                <w:rFonts w:eastAsiaTheme="minorEastAsia"/>
                <w:noProof/>
                <w:lang w:eastAsia="en-GB"/>
              </w:rPr>
              <w:tab/>
            </w:r>
            <w:r w:rsidR="00EF05BA" w:rsidRPr="00A336CC">
              <w:rPr>
                <w:rStyle w:val="Hyperlink"/>
                <w:rFonts w:ascii="Gill Sans MT" w:eastAsia="Calibri" w:hAnsi="Gill Sans MT" w:cs="Times New Roman"/>
                <w:noProof/>
                <w:lang w:val="en-US"/>
              </w:rPr>
              <w:t>Public-Private partnerships</w:t>
            </w:r>
            <w:r w:rsidR="00EF05BA">
              <w:rPr>
                <w:noProof/>
                <w:webHidden/>
              </w:rPr>
              <w:tab/>
            </w:r>
            <w:r w:rsidR="00EF05BA">
              <w:rPr>
                <w:noProof/>
                <w:webHidden/>
              </w:rPr>
              <w:fldChar w:fldCharType="begin"/>
            </w:r>
            <w:r w:rsidR="00EF05BA">
              <w:rPr>
                <w:noProof/>
                <w:webHidden/>
              </w:rPr>
              <w:instrText xml:space="preserve"> PAGEREF _Toc146556560 \h </w:instrText>
            </w:r>
            <w:r w:rsidR="00EF05BA">
              <w:rPr>
                <w:noProof/>
                <w:webHidden/>
              </w:rPr>
            </w:r>
            <w:r w:rsidR="00EF05BA">
              <w:rPr>
                <w:noProof/>
                <w:webHidden/>
              </w:rPr>
              <w:fldChar w:fldCharType="separate"/>
            </w:r>
            <w:r w:rsidR="00D45BEE">
              <w:rPr>
                <w:noProof/>
                <w:webHidden/>
              </w:rPr>
              <w:t>73</w:t>
            </w:r>
            <w:r w:rsidR="00EF05BA">
              <w:rPr>
                <w:noProof/>
                <w:webHidden/>
              </w:rPr>
              <w:fldChar w:fldCharType="end"/>
            </w:r>
          </w:hyperlink>
        </w:p>
        <w:p w14:paraId="6C29ED94" w14:textId="03CCE64D" w:rsidR="00EF05BA" w:rsidRDefault="008728C6">
          <w:pPr>
            <w:pStyle w:val="TOC2"/>
            <w:tabs>
              <w:tab w:val="right" w:leader="dot" w:pos="9016"/>
            </w:tabs>
            <w:rPr>
              <w:rFonts w:eastAsiaTheme="minorEastAsia"/>
              <w:noProof/>
              <w:lang w:eastAsia="en-GB"/>
            </w:rPr>
          </w:pPr>
          <w:hyperlink w:anchor="_Toc146556561" w:history="1">
            <w:r w:rsidR="00EF05BA" w:rsidRPr="00A336CC">
              <w:rPr>
                <w:rStyle w:val="Hyperlink"/>
                <w:rFonts w:ascii="Gill Sans MT" w:eastAsia="Calibri" w:hAnsi="Gill Sans MT" w:cs="Times New Roman"/>
                <w:noProof/>
                <w:lang w:val="en-US"/>
              </w:rPr>
              <w:t>6.6 Collaborating and partnership framework</w:t>
            </w:r>
            <w:r w:rsidR="00EF05BA">
              <w:rPr>
                <w:noProof/>
                <w:webHidden/>
              </w:rPr>
              <w:tab/>
            </w:r>
            <w:r w:rsidR="00EF05BA">
              <w:rPr>
                <w:noProof/>
                <w:webHidden/>
              </w:rPr>
              <w:fldChar w:fldCharType="begin"/>
            </w:r>
            <w:r w:rsidR="00EF05BA">
              <w:rPr>
                <w:noProof/>
                <w:webHidden/>
              </w:rPr>
              <w:instrText xml:space="preserve"> PAGEREF _Toc146556561 \h </w:instrText>
            </w:r>
            <w:r w:rsidR="00EF05BA">
              <w:rPr>
                <w:noProof/>
                <w:webHidden/>
              </w:rPr>
            </w:r>
            <w:r w:rsidR="00EF05BA">
              <w:rPr>
                <w:noProof/>
                <w:webHidden/>
              </w:rPr>
              <w:fldChar w:fldCharType="separate"/>
            </w:r>
            <w:r w:rsidR="00D45BEE">
              <w:rPr>
                <w:noProof/>
                <w:webHidden/>
              </w:rPr>
              <w:t>73</w:t>
            </w:r>
            <w:r w:rsidR="00EF05BA">
              <w:rPr>
                <w:noProof/>
                <w:webHidden/>
              </w:rPr>
              <w:fldChar w:fldCharType="end"/>
            </w:r>
          </w:hyperlink>
        </w:p>
        <w:p w14:paraId="1F8C4865" w14:textId="681EA725" w:rsidR="00EF05BA" w:rsidRDefault="008728C6">
          <w:pPr>
            <w:pStyle w:val="TOC2"/>
            <w:tabs>
              <w:tab w:val="right" w:leader="dot" w:pos="9016"/>
            </w:tabs>
            <w:rPr>
              <w:rFonts w:eastAsiaTheme="minorEastAsia"/>
              <w:noProof/>
              <w:lang w:eastAsia="en-GB"/>
            </w:rPr>
          </w:pPr>
          <w:hyperlink w:anchor="_Toc146556562" w:history="1">
            <w:r w:rsidR="00EF05BA" w:rsidRPr="00A336CC">
              <w:rPr>
                <w:rStyle w:val="Hyperlink"/>
                <w:rFonts w:ascii="Gill Sans MT" w:eastAsia="Calibri" w:hAnsi="Gill Sans MT" w:cs="Times New Roman"/>
                <w:noProof/>
              </w:rPr>
              <w:t>6.7 Good governance and Human rights</w:t>
            </w:r>
            <w:r w:rsidR="00EF05BA">
              <w:rPr>
                <w:noProof/>
                <w:webHidden/>
              </w:rPr>
              <w:tab/>
            </w:r>
            <w:r w:rsidR="00EF05BA">
              <w:rPr>
                <w:noProof/>
                <w:webHidden/>
              </w:rPr>
              <w:fldChar w:fldCharType="begin"/>
            </w:r>
            <w:r w:rsidR="00EF05BA">
              <w:rPr>
                <w:noProof/>
                <w:webHidden/>
              </w:rPr>
              <w:instrText xml:space="preserve"> PAGEREF _Toc146556562 \h </w:instrText>
            </w:r>
            <w:r w:rsidR="00EF05BA">
              <w:rPr>
                <w:noProof/>
                <w:webHidden/>
              </w:rPr>
            </w:r>
            <w:r w:rsidR="00EF05BA">
              <w:rPr>
                <w:noProof/>
                <w:webHidden/>
              </w:rPr>
              <w:fldChar w:fldCharType="separate"/>
            </w:r>
            <w:r w:rsidR="00D45BEE">
              <w:rPr>
                <w:noProof/>
                <w:webHidden/>
              </w:rPr>
              <w:t>74</w:t>
            </w:r>
            <w:r w:rsidR="00EF05BA">
              <w:rPr>
                <w:noProof/>
                <w:webHidden/>
              </w:rPr>
              <w:fldChar w:fldCharType="end"/>
            </w:r>
          </w:hyperlink>
        </w:p>
        <w:p w14:paraId="63C20775" w14:textId="297BE529" w:rsidR="00EF05BA" w:rsidRDefault="008728C6">
          <w:pPr>
            <w:pStyle w:val="TOC2"/>
            <w:tabs>
              <w:tab w:val="right" w:leader="dot" w:pos="9016"/>
            </w:tabs>
            <w:rPr>
              <w:rFonts w:eastAsiaTheme="minorEastAsia"/>
              <w:noProof/>
              <w:lang w:eastAsia="en-GB"/>
            </w:rPr>
          </w:pPr>
          <w:hyperlink w:anchor="_Toc146556563" w:history="1">
            <w:r w:rsidR="00EF05BA" w:rsidRPr="00A336CC">
              <w:rPr>
                <w:rStyle w:val="Hyperlink"/>
                <w:rFonts w:ascii="Gill Sans MT" w:eastAsia="Calibri" w:hAnsi="Gill Sans MT" w:cs="Times New Roman"/>
                <w:noProof/>
              </w:rPr>
              <w:t>6.8 Integrity and Good Governance</w:t>
            </w:r>
            <w:r w:rsidR="00EF05BA">
              <w:rPr>
                <w:noProof/>
                <w:webHidden/>
              </w:rPr>
              <w:tab/>
            </w:r>
            <w:r w:rsidR="00EF05BA">
              <w:rPr>
                <w:noProof/>
                <w:webHidden/>
              </w:rPr>
              <w:fldChar w:fldCharType="begin"/>
            </w:r>
            <w:r w:rsidR="00EF05BA">
              <w:rPr>
                <w:noProof/>
                <w:webHidden/>
              </w:rPr>
              <w:instrText xml:space="preserve"> PAGEREF _Toc146556563 \h </w:instrText>
            </w:r>
            <w:r w:rsidR="00EF05BA">
              <w:rPr>
                <w:noProof/>
                <w:webHidden/>
              </w:rPr>
            </w:r>
            <w:r w:rsidR="00EF05BA">
              <w:rPr>
                <w:noProof/>
                <w:webHidden/>
              </w:rPr>
              <w:fldChar w:fldCharType="separate"/>
            </w:r>
            <w:r w:rsidR="00D45BEE">
              <w:rPr>
                <w:noProof/>
                <w:webHidden/>
              </w:rPr>
              <w:t>74</w:t>
            </w:r>
            <w:r w:rsidR="00EF05BA">
              <w:rPr>
                <w:noProof/>
                <w:webHidden/>
              </w:rPr>
              <w:fldChar w:fldCharType="end"/>
            </w:r>
          </w:hyperlink>
        </w:p>
        <w:p w14:paraId="25A4F942" w14:textId="275D5982" w:rsidR="00EF05BA" w:rsidRDefault="008728C6">
          <w:pPr>
            <w:pStyle w:val="TOC1"/>
            <w:tabs>
              <w:tab w:val="right" w:leader="dot" w:pos="9016"/>
            </w:tabs>
            <w:rPr>
              <w:rFonts w:eastAsiaTheme="minorEastAsia"/>
              <w:noProof/>
              <w:lang w:eastAsia="en-GB"/>
            </w:rPr>
          </w:pPr>
          <w:hyperlink w:anchor="_Toc146556564" w:history="1">
            <w:r w:rsidR="00EF05BA" w:rsidRPr="00A336CC">
              <w:rPr>
                <w:rStyle w:val="Hyperlink"/>
                <w:rFonts w:eastAsia="Calibri" w:cs="Times New Roman"/>
                <w:noProof/>
                <w:lang w:val="en-US"/>
              </w:rPr>
              <w:t>CHAPTER SEVEN:</w:t>
            </w:r>
            <w:r w:rsidR="00EF05BA">
              <w:rPr>
                <w:noProof/>
                <w:webHidden/>
              </w:rPr>
              <w:tab/>
            </w:r>
            <w:r w:rsidR="00EF05BA">
              <w:rPr>
                <w:noProof/>
                <w:webHidden/>
              </w:rPr>
              <w:fldChar w:fldCharType="begin"/>
            </w:r>
            <w:r w:rsidR="00EF05BA">
              <w:rPr>
                <w:noProof/>
                <w:webHidden/>
              </w:rPr>
              <w:instrText xml:space="preserve"> PAGEREF _Toc146556564 \h </w:instrText>
            </w:r>
            <w:r w:rsidR="00EF05BA">
              <w:rPr>
                <w:noProof/>
                <w:webHidden/>
              </w:rPr>
            </w:r>
            <w:r w:rsidR="00EF05BA">
              <w:rPr>
                <w:noProof/>
                <w:webHidden/>
              </w:rPr>
              <w:fldChar w:fldCharType="separate"/>
            </w:r>
            <w:r w:rsidR="00D45BEE">
              <w:rPr>
                <w:noProof/>
                <w:webHidden/>
              </w:rPr>
              <w:t>76</w:t>
            </w:r>
            <w:r w:rsidR="00EF05BA">
              <w:rPr>
                <w:noProof/>
                <w:webHidden/>
              </w:rPr>
              <w:fldChar w:fldCharType="end"/>
            </w:r>
          </w:hyperlink>
        </w:p>
        <w:p w14:paraId="44FB2614" w14:textId="771F5CE3" w:rsidR="00EF05BA" w:rsidRDefault="008728C6">
          <w:pPr>
            <w:pStyle w:val="TOC1"/>
            <w:tabs>
              <w:tab w:val="right" w:leader="dot" w:pos="9016"/>
            </w:tabs>
            <w:rPr>
              <w:rFonts w:eastAsiaTheme="minorEastAsia"/>
              <w:noProof/>
              <w:lang w:eastAsia="en-GB"/>
            </w:rPr>
          </w:pPr>
          <w:hyperlink w:anchor="_Toc146556565" w:history="1">
            <w:r w:rsidR="00EF05BA" w:rsidRPr="00A336CC">
              <w:rPr>
                <w:rStyle w:val="Hyperlink"/>
                <w:rFonts w:eastAsia="Calibri" w:cs="Times New Roman"/>
                <w:noProof/>
                <w:lang w:val="en-US"/>
              </w:rPr>
              <w:t>DELIVERING THE STRATEGY</w:t>
            </w:r>
            <w:r w:rsidR="00EF05BA">
              <w:rPr>
                <w:noProof/>
                <w:webHidden/>
              </w:rPr>
              <w:tab/>
            </w:r>
            <w:r w:rsidR="00EF05BA">
              <w:rPr>
                <w:noProof/>
                <w:webHidden/>
              </w:rPr>
              <w:fldChar w:fldCharType="begin"/>
            </w:r>
            <w:r w:rsidR="00EF05BA">
              <w:rPr>
                <w:noProof/>
                <w:webHidden/>
              </w:rPr>
              <w:instrText xml:space="preserve"> PAGEREF _Toc146556565 \h </w:instrText>
            </w:r>
            <w:r w:rsidR="00EF05BA">
              <w:rPr>
                <w:noProof/>
                <w:webHidden/>
              </w:rPr>
            </w:r>
            <w:r w:rsidR="00EF05BA">
              <w:rPr>
                <w:noProof/>
                <w:webHidden/>
              </w:rPr>
              <w:fldChar w:fldCharType="separate"/>
            </w:r>
            <w:r w:rsidR="00D45BEE">
              <w:rPr>
                <w:noProof/>
                <w:webHidden/>
              </w:rPr>
              <w:t>76</w:t>
            </w:r>
            <w:r w:rsidR="00EF05BA">
              <w:rPr>
                <w:noProof/>
                <w:webHidden/>
              </w:rPr>
              <w:fldChar w:fldCharType="end"/>
            </w:r>
          </w:hyperlink>
        </w:p>
        <w:p w14:paraId="71F0A395" w14:textId="4697F64D" w:rsidR="00EF05BA" w:rsidRDefault="008728C6">
          <w:pPr>
            <w:pStyle w:val="TOC2"/>
            <w:tabs>
              <w:tab w:val="right" w:leader="dot" w:pos="9016"/>
            </w:tabs>
            <w:rPr>
              <w:rFonts w:eastAsiaTheme="minorEastAsia"/>
              <w:noProof/>
              <w:lang w:eastAsia="en-GB"/>
            </w:rPr>
          </w:pPr>
          <w:hyperlink w:anchor="_Toc146556566" w:history="1">
            <w:r w:rsidR="00EF05BA" w:rsidRPr="00A336CC">
              <w:rPr>
                <w:rStyle w:val="Hyperlink"/>
                <w:rFonts w:ascii="Gill Sans MT" w:eastAsia="Calibri" w:hAnsi="Gill Sans MT" w:cs="Times New Roman"/>
                <w:noProof/>
                <w:lang w:val="en-US"/>
              </w:rPr>
              <w:t>7.1 Overview</w:t>
            </w:r>
            <w:r w:rsidR="00EF05BA">
              <w:rPr>
                <w:noProof/>
                <w:webHidden/>
              </w:rPr>
              <w:tab/>
            </w:r>
            <w:r w:rsidR="00EF05BA">
              <w:rPr>
                <w:noProof/>
                <w:webHidden/>
              </w:rPr>
              <w:fldChar w:fldCharType="begin"/>
            </w:r>
            <w:r w:rsidR="00EF05BA">
              <w:rPr>
                <w:noProof/>
                <w:webHidden/>
              </w:rPr>
              <w:instrText xml:space="preserve"> PAGEREF _Toc146556566 \h </w:instrText>
            </w:r>
            <w:r w:rsidR="00EF05BA">
              <w:rPr>
                <w:noProof/>
                <w:webHidden/>
              </w:rPr>
            </w:r>
            <w:r w:rsidR="00EF05BA">
              <w:rPr>
                <w:noProof/>
                <w:webHidden/>
              </w:rPr>
              <w:fldChar w:fldCharType="separate"/>
            </w:r>
            <w:r w:rsidR="00D45BEE">
              <w:rPr>
                <w:noProof/>
                <w:webHidden/>
              </w:rPr>
              <w:t>76</w:t>
            </w:r>
            <w:r w:rsidR="00EF05BA">
              <w:rPr>
                <w:noProof/>
                <w:webHidden/>
              </w:rPr>
              <w:fldChar w:fldCharType="end"/>
            </w:r>
          </w:hyperlink>
        </w:p>
        <w:p w14:paraId="37C06E8F" w14:textId="3A79F0CB" w:rsidR="00EF05BA" w:rsidRDefault="008728C6">
          <w:pPr>
            <w:pStyle w:val="TOC2"/>
            <w:tabs>
              <w:tab w:val="right" w:leader="dot" w:pos="9016"/>
            </w:tabs>
            <w:rPr>
              <w:rFonts w:eastAsiaTheme="minorEastAsia"/>
              <w:noProof/>
              <w:lang w:eastAsia="en-GB"/>
            </w:rPr>
          </w:pPr>
          <w:hyperlink w:anchor="_Toc146556567" w:history="1">
            <w:r w:rsidR="00EF05BA" w:rsidRPr="00A336CC">
              <w:rPr>
                <w:rStyle w:val="Hyperlink"/>
                <w:rFonts w:ascii="Gill Sans MT" w:hAnsi="Gill Sans MT"/>
                <w:noProof/>
              </w:rPr>
              <w:t>7.2 The Financing Framework</w:t>
            </w:r>
            <w:r w:rsidR="00EF05BA">
              <w:rPr>
                <w:noProof/>
                <w:webHidden/>
              </w:rPr>
              <w:tab/>
            </w:r>
            <w:r w:rsidR="00EF05BA">
              <w:rPr>
                <w:noProof/>
                <w:webHidden/>
              </w:rPr>
              <w:fldChar w:fldCharType="begin"/>
            </w:r>
            <w:r w:rsidR="00EF05BA">
              <w:rPr>
                <w:noProof/>
                <w:webHidden/>
              </w:rPr>
              <w:instrText xml:space="preserve"> PAGEREF _Toc146556567 \h </w:instrText>
            </w:r>
            <w:r w:rsidR="00EF05BA">
              <w:rPr>
                <w:noProof/>
                <w:webHidden/>
              </w:rPr>
            </w:r>
            <w:r w:rsidR="00EF05BA">
              <w:rPr>
                <w:noProof/>
                <w:webHidden/>
              </w:rPr>
              <w:fldChar w:fldCharType="separate"/>
            </w:r>
            <w:r w:rsidR="00D45BEE">
              <w:rPr>
                <w:noProof/>
                <w:webHidden/>
              </w:rPr>
              <w:t>76</w:t>
            </w:r>
            <w:r w:rsidR="00EF05BA">
              <w:rPr>
                <w:noProof/>
                <w:webHidden/>
              </w:rPr>
              <w:fldChar w:fldCharType="end"/>
            </w:r>
          </w:hyperlink>
        </w:p>
        <w:p w14:paraId="6C5E3F49" w14:textId="66DE6376" w:rsidR="00EF05BA" w:rsidRDefault="008728C6">
          <w:pPr>
            <w:pStyle w:val="TOC2"/>
            <w:tabs>
              <w:tab w:val="right" w:leader="dot" w:pos="9016"/>
            </w:tabs>
            <w:rPr>
              <w:rFonts w:eastAsiaTheme="minorEastAsia"/>
              <w:noProof/>
              <w:lang w:eastAsia="en-GB"/>
            </w:rPr>
          </w:pPr>
          <w:hyperlink w:anchor="_Toc146556568" w:history="1">
            <w:r w:rsidR="00EF05BA" w:rsidRPr="00A336CC">
              <w:rPr>
                <w:rStyle w:val="Hyperlink"/>
                <w:rFonts w:ascii="Gill Sans MT" w:hAnsi="Gill Sans MT"/>
                <w:noProof/>
              </w:rPr>
              <w:t>7.3 Financing priorities</w:t>
            </w:r>
            <w:r w:rsidR="00EF05BA">
              <w:rPr>
                <w:noProof/>
                <w:webHidden/>
              </w:rPr>
              <w:tab/>
            </w:r>
            <w:r w:rsidR="00EF05BA">
              <w:rPr>
                <w:noProof/>
                <w:webHidden/>
              </w:rPr>
              <w:fldChar w:fldCharType="begin"/>
            </w:r>
            <w:r w:rsidR="00EF05BA">
              <w:rPr>
                <w:noProof/>
                <w:webHidden/>
              </w:rPr>
              <w:instrText xml:space="preserve"> PAGEREF _Toc146556568 \h </w:instrText>
            </w:r>
            <w:r w:rsidR="00EF05BA">
              <w:rPr>
                <w:noProof/>
                <w:webHidden/>
              </w:rPr>
            </w:r>
            <w:r w:rsidR="00EF05BA">
              <w:rPr>
                <w:noProof/>
                <w:webHidden/>
              </w:rPr>
              <w:fldChar w:fldCharType="separate"/>
            </w:r>
            <w:r w:rsidR="00D45BEE">
              <w:rPr>
                <w:noProof/>
                <w:webHidden/>
              </w:rPr>
              <w:t>77</w:t>
            </w:r>
            <w:r w:rsidR="00EF05BA">
              <w:rPr>
                <w:noProof/>
                <w:webHidden/>
              </w:rPr>
              <w:fldChar w:fldCharType="end"/>
            </w:r>
          </w:hyperlink>
        </w:p>
        <w:p w14:paraId="76AEBD77" w14:textId="5380169B" w:rsidR="00EF05BA" w:rsidRDefault="008728C6">
          <w:pPr>
            <w:pStyle w:val="TOC2"/>
            <w:tabs>
              <w:tab w:val="right" w:leader="dot" w:pos="9016"/>
            </w:tabs>
            <w:rPr>
              <w:rFonts w:eastAsiaTheme="minorEastAsia"/>
              <w:noProof/>
              <w:lang w:eastAsia="en-GB"/>
            </w:rPr>
          </w:pPr>
          <w:hyperlink w:anchor="_Toc146556569" w:history="1">
            <w:r w:rsidR="00EF05BA" w:rsidRPr="00A336CC">
              <w:rPr>
                <w:rStyle w:val="Hyperlink"/>
                <w:rFonts w:ascii="Gill Sans MT" w:hAnsi="Gill Sans MT"/>
                <w:noProof/>
              </w:rPr>
              <w:t>7.4 The Monitoring, Evaluation and Reporting Framework</w:t>
            </w:r>
            <w:r w:rsidR="00EF05BA">
              <w:rPr>
                <w:noProof/>
                <w:webHidden/>
              </w:rPr>
              <w:tab/>
            </w:r>
            <w:r w:rsidR="00EF05BA">
              <w:rPr>
                <w:noProof/>
                <w:webHidden/>
              </w:rPr>
              <w:fldChar w:fldCharType="begin"/>
            </w:r>
            <w:r w:rsidR="00EF05BA">
              <w:rPr>
                <w:noProof/>
                <w:webHidden/>
              </w:rPr>
              <w:instrText xml:space="preserve"> PAGEREF _Toc146556569 \h </w:instrText>
            </w:r>
            <w:r w:rsidR="00EF05BA">
              <w:rPr>
                <w:noProof/>
                <w:webHidden/>
              </w:rPr>
            </w:r>
            <w:r w:rsidR="00EF05BA">
              <w:rPr>
                <w:noProof/>
                <w:webHidden/>
              </w:rPr>
              <w:fldChar w:fldCharType="separate"/>
            </w:r>
            <w:r w:rsidR="00D45BEE">
              <w:rPr>
                <w:noProof/>
                <w:webHidden/>
              </w:rPr>
              <w:t>78</w:t>
            </w:r>
            <w:r w:rsidR="00EF05BA">
              <w:rPr>
                <w:noProof/>
                <w:webHidden/>
              </w:rPr>
              <w:fldChar w:fldCharType="end"/>
            </w:r>
          </w:hyperlink>
        </w:p>
        <w:p w14:paraId="28A77871" w14:textId="5FA3E30E" w:rsidR="00EF05BA" w:rsidRDefault="008728C6">
          <w:pPr>
            <w:pStyle w:val="TOC2"/>
            <w:tabs>
              <w:tab w:val="right" w:leader="dot" w:pos="9016"/>
            </w:tabs>
            <w:rPr>
              <w:rFonts w:eastAsiaTheme="minorEastAsia"/>
              <w:noProof/>
              <w:lang w:eastAsia="en-GB"/>
            </w:rPr>
          </w:pPr>
          <w:hyperlink w:anchor="_Toc146556570" w:history="1">
            <w:r w:rsidR="00EF05BA" w:rsidRPr="00A336CC">
              <w:rPr>
                <w:rStyle w:val="Hyperlink"/>
                <w:rFonts w:ascii="Gill Sans MT" w:hAnsi="Gill Sans MT"/>
                <w:noProof/>
              </w:rPr>
              <w:t>7.5 The CUIDS delivery Committee</w:t>
            </w:r>
            <w:r w:rsidR="00EF05BA">
              <w:rPr>
                <w:noProof/>
                <w:webHidden/>
              </w:rPr>
              <w:tab/>
            </w:r>
            <w:r w:rsidR="00EF05BA">
              <w:rPr>
                <w:noProof/>
                <w:webHidden/>
              </w:rPr>
              <w:fldChar w:fldCharType="begin"/>
            </w:r>
            <w:r w:rsidR="00EF05BA">
              <w:rPr>
                <w:noProof/>
                <w:webHidden/>
              </w:rPr>
              <w:instrText xml:space="preserve"> PAGEREF _Toc146556570 \h </w:instrText>
            </w:r>
            <w:r w:rsidR="00EF05BA">
              <w:rPr>
                <w:noProof/>
                <w:webHidden/>
              </w:rPr>
            </w:r>
            <w:r w:rsidR="00EF05BA">
              <w:rPr>
                <w:noProof/>
                <w:webHidden/>
              </w:rPr>
              <w:fldChar w:fldCharType="separate"/>
            </w:r>
            <w:r w:rsidR="00D45BEE">
              <w:rPr>
                <w:noProof/>
                <w:webHidden/>
              </w:rPr>
              <w:t>80</w:t>
            </w:r>
            <w:r w:rsidR="00EF05BA">
              <w:rPr>
                <w:noProof/>
                <w:webHidden/>
              </w:rPr>
              <w:fldChar w:fldCharType="end"/>
            </w:r>
          </w:hyperlink>
        </w:p>
        <w:p w14:paraId="3BC4446B" w14:textId="1F29C898" w:rsidR="00EF05BA" w:rsidRDefault="008728C6">
          <w:pPr>
            <w:pStyle w:val="TOC1"/>
            <w:tabs>
              <w:tab w:val="right" w:leader="dot" w:pos="9016"/>
            </w:tabs>
            <w:rPr>
              <w:rFonts w:eastAsiaTheme="minorEastAsia"/>
              <w:noProof/>
              <w:lang w:eastAsia="en-GB"/>
            </w:rPr>
          </w:pPr>
          <w:hyperlink w:anchor="_Toc146556571" w:history="1">
            <w:r w:rsidR="00EF05BA" w:rsidRPr="00A336CC">
              <w:rPr>
                <w:rStyle w:val="Hyperlink"/>
                <w:noProof/>
              </w:rPr>
              <w:t>URBAN</w:t>
            </w:r>
            <w:r w:rsidR="00EF05BA" w:rsidRPr="00A336CC">
              <w:rPr>
                <w:rStyle w:val="Hyperlink"/>
                <w:noProof/>
                <w:spacing w:val="-3"/>
              </w:rPr>
              <w:t xml:space="preserve"> </w:t>
            </w:r>
            <w:r w:rsidR="00EF05BA" w:rsidRPr="00A336CC">
              <w:rPr>
                <w:rStyle w:val="Hyperlink"/>
                <w:noProof/>
              </w:rPr>
              <w:t>AREA</w:t>
            </w:r>
            <w:r w:rsidR="00EF05BA" w:rsidRPr="00A336CC">
              <w:rPr>
                <w:rStyle w:val="Hyperlink"/>
                <w:noProof/>
                <w:spacing w:val="-2"/>
              </w:rPr>
              <w:t xml:space="preserve"> </w:t>
            </w:r>
            <w:r w:rsidR="00EF05BA" w:rsidRPr="00A336CC">
              <w:rPr>
                <w:rStyle w:val="Hyperlink"/>
                <w:noProof/>
              </w:rPr>
              <w:t>INSTITUTIONAL</w:t>
            </w:r>
            <w:r w:rsidR="00EF05BA" w:rsidRPr="00A336CC">
              <w:rPr>
                <w:rStyle w:val="Hyperlink"/>
                <w:noProof/>
                <w:spacing w:val="-1"/>
              </w:rPr>
              <w:t xml:space="preserve"> </w:t>
            </w:r>
            <w:r w:rsidR="00EF05BA" w:rsidRPr="00A336CC">
              <w:rPr>
                <w:rStyle w:val="Hyperlink"/>
                <w:noProof/>
              </w:rPr>
              <w:t>DEVELOPMENT MATRIX:</w:t>
            </w:r>
            <w:r w:rsidR="00EF05BA" w:rsidRPr="00A336CC">
              <w:rPr>
                <w:rStyle w:val="Hyperlink"/>
                <w:noProof/>
                <w:spacing w:val="-4"/>
              </w:rPr>
              <w:t xml:space="preserve"> </w:t>
            </w:r>
            <w:r w:rsidR="00EF05BA" w:rsidRPr="00A336CC">
              <w:rPr>
                <w:rStyle w:val="Hyperlink"/>
                <w:noProof/>
              </w:rPr>
              <w:t>CURRENT</w:t>
            </w:r>
            <w:r w:rsidR="00EF05BA" w:rsidRPr="00A336CC">
              <w:rPr>
                <w:rStyle w:val="Hyperlink"/>
                <w:noProof/>
                <w:spacing w:val="-1"/>
              </w:rPr>
              <w:t xml:space="preserve"> </w:t>
            </w:r>
            <w:r w:rsidR="00EF05BA" w:rsidRPr="00A336CC">
              <w:rPr>
                <w:rStyle w:val="Hyperlink"/>
                <w:noProof/>
              </w:rPr>
              <w:t>SITUATION</w:t>
            </w:r>
            <w:r w:rsidR="00EF05BA">
              <w:rPr>
                <w:noProof/>
                <w:webHidden/>
              </w:rPr>
              <w:tab/>
            </w:r>
            <w:r w:rsidR="00EF05BA">
              <w:rPr>
                <w:noProof/>
                <w:webHidden/>
              </w:rPr>
              <w:fldChar w:fldCharType="begin"/>
            </w:r>
            <w:r w:rsidR="00EF05BA">
              <w:rPr>
                <w:noProof/>
                <w:webHidden/>
              </w:rPr>
              <w:instrText xml:space="preserve"> PAGEREF _Toc146556571 \h </w:instrText>
            </w:r>
            <w:r w:rsidR="00EF05BA">
              <w:rPr>
                <w:noProof/>
                <w:webHidden/>
              </w:rPr>
            </w:r>
            <w:r w:rsidR="00EF05BA">
              <w:rPr>
                <w:noProof/>
                <w:webHidden/>
              </w:rPr>
              <w:fldChar w:fldCharType="separate"/>
            </w:r>
            <w:r w:rsidR="00D45BEE">
              <w:rPr>
                <w:noProof/>
                <w:webHidden/>
              </w:rPr>
              <w:t>82</w:t>
            </w:r>
            <w:r w:rsidR="00EF05BA">
              <w:rPr>
                <w:noProof/>
                <w:webHidden/>
              </w:rPr>
              <w:fldChar w:fldCharType="end"/>
            </w:r>
          </w:hyperlink>
        </w:p>
        <w:p w14:paraId="73818DA4" w14:textId="456303E7" w:rsidR="00EF05BA" w:rsidRDefault="008728C6">
          <w:pPr>
            <w:pStyle w:val="TOC1"/>
            <w:tabs>
              <w:tab w:val="right" w:leader="dot" w:pos="9016"/>
            </w:tabs>
            <w:rPr>
              <w:rFonts w:eastAsiaTheme="minorEastAsia"/>
              <w:noProof/>
              <w:lang w:eastAsia="en-GB"/>
            </w:rPr>
          </w:pPr>
          <w:hyperlink w:anchor="_Toc146556572" w:history="1">
            <w:r w:rsidR="00EF05BA" w:rsidRPr="00A336CC">
              <w:rPr>
                <w:rStyle w:val="Hyperlink"/>
                <w:noProof/>
              </w:rPr>
              <w:t>URBAN</w:t>
            </w:r>
            <w:r w:rsidR="00EF05BA" w:rsidRPr="00A336CC">
              <w:rPr>
                <w:rStyle w:val="Hyperlink"/>
                <w:noProof/>
                <w:spacing w:val="-3"/>
              </w:rPr>
              <w:t xml:space="preserve"> </w:t>
            </w:r>
            <w:r w:rsidR="00EF05BA" w:rsidRPr="00A336CC">
              <w:rPr>
                <w:rStyle w:val="Hyperlink"/>
                <w:noProof/>
              </w:rPr>
              <w:t>AREA</w:t>
            </w:r>
            <w:r w:rsidR="00EF05BA" w:rsidRPr="00A336CC">
              <w:rPr>
                <w:rStyle w:val="Hyperlink"/>
                <w:noProof/>
                <w:spacing w:val="-2"/>
              </w:rPr>
              <w:t xml:space="preserve"> </w:t>
            </w:r>
            <w:r w:rsidR="00EF05BA" w:rsidRPr="00A336CC">
              <w:rPr>
                <w:rStyle w:val="Hyperlink"/>
                <w:noProof/>
              </w:rPr>
              <w:t>INSTITUTIONAL</w:t>
            </w:r>
            <w:r w:rsidR="00EF05BA" w:rsidRPr="00A336CC">
              <w:rPr>
                <w:rStyle w:val="Hyperlink"/>
                <w:noProof/>
                <w:spacing w:val="-2"/>
              </w:rPr>
              <w:t xml:space="preserve"> </w:t>
            </w:r>
            <w:r w:rsidR="00EF05BA" w:rsidRPr="00A336CC">
              <w:rPr>
                <w:rStyle w:val="Hyperlink"/>
                <w:noProof/>
              </w:rPr>
              <w:t>DEVELOPMENT MATRIX:</w:t>
            </w:r>
            <w:r w:rsidR="00EF05BA" w:rsidRPr="00A336CC">
              <w:rPr>
                <w:rStyle w:val="Hyperlink"/>
                <w:noProof/>
                <w:spacing w:val="-1"/>
              </w:rPr>
              <w:t xml:space="preserve"> </w:t>
            </w:r>
            <w:r w:rsidR="00EF05BA" w:rsidRPr="00A336CC">
              <w:rPr>
                <w:rStyle w:val="Hyperlink"/>
                <w:noProof/>
              </w:rPr>
              <w:t>PROPOSALS</w:t>
            </w:r>
            <w:r w:rsidR="00EF05BA" w:rsidRPr="00A336CC">
              <w:rPr>
                <w:rStyle w:val="Hyperlink"/>
                <w:noProof/>
                <w:spacing w:val="-2"/>
              </w:rPr>
              <w:t xml:space="preserve"> </w:t>
            </w:r>
            <w:r w:rsidR="00EF05BA" w:rsidRPr="00A336CC">
              <w:rPr>
                <w:rStyle w:val="Hyperlink"/>
                <w:noProof/>
              </w:rPr>
              <w:t>(FOR</w:t>
            </w:r>
            <w:r w:rsidR="00EF05BA" w:rsidRPr="00A336CC">
              <w:rPr>
                <w:rStyle w:val="Hyperlink"/>
                <w:noProof/>
                <w:spacing w:val="-2"/>
              </w:rPr>
              <w:t xml:space="preserve"> </w:t>
            </w:r>
            <w:r w:rsidR="00EF05BA" w:rsidRPr="00A336CC">
              <w:rPr>
                <w:rStyle w:val="Hyperlink"/>
                <w:noProof/>
              </w:rPr>
              <w:t>A 5-YEAR</w:t>
            </w:r>
            <w:r w:rsidR="00EF05BA" w:rsidRPr="00A336CC">
              <w:rPr>
                <w:rStyle w:val="Hyperlink"/>
                <w:noProof/>
                <w:spacing w:val="-2"/>
              </w:rPr>
              <w:t xml:space="preserve"> </w:t>
            </w:r>
            <w:r w:rsidR="00EF05BA" w:rsidRPr="00A336CC">
              <w:rPr>
                <w:rStyle w:val="Hyperlink"/>
                <w:noProof/>
              </w:rPr>
              <w:t>HORIZON)</w:t>
            </w:r>
            <w:r w:rsidR="00EF05BA">
              <w:rPr>
                <w:noProof/>
                <w:webHidden/>
              </w:rPr>
              <w:tab/>
            </w:r>
            <w:r w:rsidR="00EF05BA">
              <w:rPr>
                <w:noProof/>
                <w:webHidden/>
              </w:rPr>
              <w:fldChar w:fldCharType="begin"/>
            </w:r>
            <w:r w:rsidR="00EF05BA">
              <w:rPr>
                <w:noProof/>
                <w:webHidden/>
              </w:rPr>
              <w:instrText xml:space="preserve"> PAGEREF _Toc146556572 \h </w:instrText>
            </w:r>
            <w:r w:rsidR="00EF05BA">
              <w:rPr>
                <w:noProof/>
                <w:webHidden/>
              </w:rPr>
            </w:r>
            <w:r w:rsidR="00EF05BA">
              <w:rPr>
                <w:noProof/>
                <w:webHidden/>
              </w:rPr>
              <w:fldChar w:fldCharType="separate"/>
            </w:r>
            <w:r w:rsidR="00D45BEE">
              <w:rPr>
                <w:noProof/>
                <w:webHidden/>
              </w:rPr>
              <w:t>85</w:t>
            </w:r>
            <w:r w:rsidR="00EF05BA">
              <w:rPr>
                <w:noProof/>
                <w:webHidden/>
              </w:rPr>
              <w:fldChar w:fldCharType="end"/>
            </w:r>
          </w:hyperlink>
        </w:p>
        <w:p w14:paraId="4C23C570" w14:textId="581D791D" w:rsidR="00EF05BA" w:rsidRDefault="008728C6">
          <w:pPr>
            <w:pStyle w:val="TOC1"/>
            <w:tabs>
              <w:tab w:val="right" w:leader="dot" w:pos="9016"/>
            </w:tabs>
            <w:rPr>
              <w:rFonts w:eastAsiaTheme="minorEastAsia"/>
              <w:noProof/>
              <w:lang w:eastAsia="en-GB"/>
            </w:rPr>
          </w:pPr>
          <w:hyperlink w:anchor="_Toc146556573" w:history="1">
            <w:r w:rsidR="00EF05BA" w:rsidRPr="00A336CC">
              <w:rPr>
                <w:rStyle w:val="Hyperlink"/>
                <w:noProof/>
              </w:rPr>
              <w:t>COUNTY</w:t>
            </w:r>
            <w:r w:rsidR="00EF05BA" w:rsidRPr="00A336CC">
              <w:rPr>
                <w:rStyle w:val="Hyperlink"/>
                <w:noProof/>
                <w:spacing w:val="-2"/>
              </w:rPr>
              <w:t xml:space="preserve"> </w:t>
            </w:r>
            <w:r w:rsidR="00EF05BA" w:rsidRPr="00A336CC">
              <w:rPr>
                <w:rStyle w:val="Hyperlink"/>
                <w:noProof/>
              </w:rPr>
              <w:t>URBAN</w:t>
            </w:r>
            <w:r w:rsidR="00EF05BA" w:rsidRPr="00A336CC">
              <w:rPr>
                <w:rStyle w:val="Hyperlink"/>
                <w:noProof/>
                <w:spacing w:val="-2"/>
              </w:rPr>
              <w:t xml:space="preserve"> </w:t>
            </w:r>
            <w:r w:rsidR="00EF05BA" w:rsidRPr="00A336CC">
              <w:rPr>
                <w:rStyle w:val="Hyperlink"/>
                <w:noProof/>
              </w:rPr>
              <w:t>AREA</w:t>
            </w:r>
            <w:r w:rsidR="00EF05BA" w:rsidRPr="00A336CC">
              <w:rPr>
                <w:rStyle w:val="Hyperlink"/>
                <w:noProof/>
                <w:spacing w:val="-2"/>
              </w:rPr>
              <w:t xml:space="preserve"> </w:t>
            </w:r>
            <w:r w:rsidR="00EF05BA" w:rsidRPr="00A336CC">
              <w:rPr>
                <w:rStyle w:val="Hyperlink"/>
                <w:noProof/>
              </w:rPr>
              <w:t>INSTITUTIONAL</w:t>
            </w:r>
            <w:r w:rsidR="00EF05BA" w:rsidRPr="00A336CC">
              <w:rPr>
                <w:rStyle w:val="Hyperlink"/>
                <w:noProof/>
                <w:spacing w:val="-3"/>
              </w:rPr>
              <w:t xml:space="preserve"> </w:t>
            </w:r>
            <w:r w:rsidR="00EF05BA" w:rsidRPr="00A336CC">
              <w:rPr>
                <w:rStyle w:val="Hyperlink"/>
                <w:noProof/>
              </w:rPr>
              <w:t>DEVELOPMENT</w:t>
            </w:r>
            <w:r w:rsidR="00EF05BA" w:rsidRPr="00A336CC">
              <w:rPr>
                <w:rStyle w:val="Hyperlink"/>
                <w:noProof/>
                <w:spacing w:val="2"/>
              </w:rPr>
              <w:t xml:space="preserve"> </w:t>
            </w:r>
            <w:r w:rsidR="00EF05BA" w:rsidRPr="00A336CC">
              <w:rPr>
                <w:rStyle w:val="Hyperlink"/>
                <w:noProof/>
              </w:rPr>
              <w:t>–</w:t>
            </w:r>
            <w:r w:rsidR="00EF05BA" w:rsidRPr="00A336CC">
              <w:rPr>
                <w:rStyle w:val="Hyperlink"/>
                <w:noProof/>
                <w:spacing w:val="-2"/>
              </w:rPr>
              <w:t xml:space="preserve"> </w:t>
            </w:r>
            <w:r w:rsidR="00EF05BA" w:rsidRPr="00A336CC">
              <w:rPr>
                <w:rStyle w:val="Hyperlink"/>
                <w:noProof/>
              </w:rPr>
              <w:t>ANNUAL</w:t>
            </w:r>
            <w:r w:rsidR="00EF05BA" w:rsidRPr="00A336CC">
              <w:rPr>
                <w:rStyle w:val="Hyperlink"/>
                <w:noProof/>
                <w:spacing w:val="-1"/>
              </w:rPr>
              <w:t xml:space="preserve"> </w:t>
            </w:r>
            <w:r w:rsidR="00EF05BA" w:rsidRPr="00A336CC">
              <w:rPr>
                <w:rStyle w:val="Hyperlink"/>
                <w:noProof/>
              </w:rPr>
              <w:t>ACTION</w:t>
            </w:r>
            <w:r w:rsidR="00EF05BA" w:rsidRPr="00A336CC">
              <w:rPr>
                <w:rStyle w:val="Hyperlink"/>
                <w:noProof/>
                <w:spacing w:val="1"/>
              </w:rPr>
              <w:t xml:space="preserve"> </w:t>
            </w:r>
            <w:r w:rsidR="00EF05BA" w:rsidRPr="00A336CC">
              <w:rPr>
                <w:rStyle w:val="Hyperlink"/>
                <w:noProof/>
              </w:rPr>
              <w:t>PLAN</w:t>
            </w:r>
            <w:r w:rsidR="00EF05BA" w:rsidRPr="00A336CC">
              <w:rPr>
                <w:rStyle w:val="Hyperlink"/>
                <w:noProof/>
                <w:spacing w:val="-2"/>
              </w:rPr>
              <w:t xml:space="preserve"> </w:t>
            </w:r>
            <w:r w:rsidR="00EF05BA" w:rsidRPr="00A336CC">
              <w:rPr>
                <w:rStyle w:val="Hyperlink"/>
                <w:noProof/>
              </w:rPr>
              <w:t>&amp;</w:t>
            </w:r>
            <w:r w:rsidR="00EF05BA" w:rsidRPr="00A336CC">
              <w:rPr>
                <w:rStyle w:val="Hyperlink"/>
                <w:noProof/>
                <w:spacing w:val="-3"/>
              </w:rPr>
              <w:t xml:space="preserve"> </w:t>
            </w:r>
            <w:r w:rsidR="00EF05BA" w:rsidRPr="00A336CC">
              <w:rPr>
                <w:rStyle w:val="Hyperlink"/>
                <w:noProof/>
              </w:rPr>
              <w:t>BUDGET</w:t>
            </w:r>
            <w:r w:rsidR="00EF05BA">
              <w:rPr>
                <w:noProof/>
                <w:webHidden/>
              </w:rPr>
              <w:tab/>
            </w:r>
            <w:r w:rsidR="00EF05BA">
              <w:rPr>
                <w:noProof/>
                <w:webHidden/>
              </w:rPr>
              <w:fldChar w:fldCharType="begin"/>
            </w:r>
            <w:r w:rsidR="00EF05BA">
              <w:rPr>
                <w:noProof/>
                <w:webHidden/>
              </w:rPr>
              <w:instrText xml:space="preserve"> PAGEREF _Toc146556573 \h </w:instrText>
            </w:r>
            <w:r w:rsidR="00EF05BA">
              <w:rPr>
                <w:noProof/>
                <w:webHidden/>
              </w:rPr>
            </w:r>
            <w:r w:rsidR="00EF05BA">
              <w:rPr>
                <w:noProof/>
                <w:webHidden/>
              </w:rPr>
              <w:fldChar w:fldCharType="separate"/>
            </w:r>
            <w:r w:rsidR="00D45BEE">
              <w:rPr>
                <w:noProof/>
                <w:webHidden/>
              </w:rPr>
              <w:t>89</w:t>
            </w:r>
            <w:r w:rsidR="00EF05BA">
              <w:rPr>
                <w:noProof/>
                <w:webHidden/>
              </w:rPr>
              <w:fldChar w:fldCharType="end"/>
            </w:r>
          </w:hyperlink>
        </w:p>
        <w:p w14:paraId="135A3314" w14:textId="36FD2E04" w:rsidR="00EF05BA" w:rsidRDefault="008728C6">
          <w:pPr>
            <w:pStyle w:val="TOC1"/>
            <w:tabs>
              <w:tab w:val="right" w:leader="dot" w:pos="9016"/>
            </w:tabs>
            <w:rPr>
              <w:rFonts w:eastAsiaTheme="minorEastAsia"/>
              <w:noProof/>
              <w:lang w:eastAsia="en-GB"/>
            </w:rPr>
          </w:pPr>
          <w:hyperlink w:anchor="_Toc146556574" w:history="1">
            <w:r w:rsidR="00EF05BA" w:rsidRPr="00A336CC">
              <w:rPr>
                <w:rStyle w:val="Hyperlink"/>
                <w:noProof/>
              </w:rPr>
              <w:t>ANNEX 1: IMPLEMENTATION MATRIX</w:t>
            </w:r>
            <w:r w:rsidR="00EF05BA">
              <w:rPr>
                <w:noProof/>
                <w:webHidden/>
              </w:rPr>
              <w:tab/>
            </w:r>
            <w:r w:rsidR="00EF05BA">
              <w:rPr>
                <w:noProof/>
                <w:webHidden/>
              </w:rPr>
              <w:fldChar w:fldCharType="begin"/>
            </w:r>
            <w:r w:rsidR="00EF05BA">
              <w:rPr>
                <w:noProof/>
                <w:webHidden/>
              </w:rPr>
              <w:instrText xml:space="preserve"> PAGEREF _Toc146556574 \h </w:instrText>
            </w:r>
            <w:r w:rsidR="00EF05BA">
              <w:rPr>
                <w:noProof/>
                <w:webHidden/>
              </w:rPr>
            </w:r>
            <w:r w:rsidR="00EF05BA">
              <w:rPr>
                <w:noProof/>
                <w:webHidden/>
              </w:rPr>
              <w:fldChar w:fldCharType="separate"/>
            </w:r>
            <w:r w:rsidR="00D45BEE">
              <w:rPr>
                <w:noProof/>
                <w:webHidden/>
              </w:rPr>
              <w:t>91</w:t>
            </w:r>
            <w:r w:rsidR="00EF05BA">
              <w:rPr>
                <w:noProof/>
                <w:webHidden/>
              </w:rPr>
              <w:fldChar w:fldCharType="end"/>
            </w:r>
          </w:hyperlink>
        </w:p>
        <w:p w14:paraId="0666547F" w14:textId="77777777" w:rsidR="00FA64C8" w:rsidRDefault="00FA64C8" w:rsidP="00FA64C8">
          <w:pPr>
            <w:rPr>
              <w:rFonts w:ascii="Gill Sans MT" w:hAnsi="Gill Sans MT"/>
            </w:rPr>
          </w:pPr>
          <w:r>
            <w:rPr>
              <w:rFonts w:ascii="Gill Sans MT" w:hAnsi="Gill Sans MT"/>
            </w:rPr>
            <w:fldChar w:fldCharType="end"/>
          </w:r>
        </w:p>
        <w:p w14:paraId="248F6B25" w14:textId="77777777" w:rsidR="004D6ACD" w:rsidRDefault="00FA64C8" w:rsidP="00FA64C8">
          <w:pPr>
            <w:pStyle w:val="Caption"/>
            <w:rPr>
              <w:noProof/>
            </w:rPr>
          </w:pPr>
          <w:r>
            <w:rPr>
              <w:rFonts w:ascii="Gill Sans MT" w:hAnsi="Gill Sans MT"/>
            </w:rPr>
            <w:t>TABLE OF FIGURES</w:t>
          </w:r>
          <w:r>
            <w:rPr>
              <w:rFonts w:ascii="Gill Sans MT" w:hAnsi="Gill Sans MT"/>
            </w:rPr>
            <w:fldChar w:fldCharType="begin"/>
          </w:r>
          <w:r>
            <w:rPr>
              <w:rFonts w:ascii="Gill Sans MT" w:hAnsi="Gill Sans MT"/>
            </w:rPr>
            <w:instrText xml:space="preserve"> TOC \h \z \c "Figure" </w:instrText>
          </w:r>
          <w:r>
            <w:rPr>
              <w:rFonts w:ascii="Gill Sans MT" w:hAnsi="Gill Sans MT"/>
            </w:rPr>
            <w:fldChar w:fldCharType="separate"/>
          </w:r>
        </w:p>
        <w:p w14:paraId="2D0E22B7" w14:textId="3542BF31" w:rsidR="004D6ACD" w:rsidRDefault="008728C6">
          <w:pPr>
            <w:pStyle w:val="TableofFigures"/>
            <w:tabs>
              <w:tab w:val="right" w:leader="dot" w:pos="9016"/>
            </w:tabs>
            <w:rPr>
              <w:rFonts w:eastAsiaTheme="minorEastAsia"/>
              <w:noProof/>
              <w:kern w:val="2"/>
              <w:lang w:val="en-US"/>
              <w14:ligatures w14:val="standardContextual"/>
            </w:rPr>
          </w:pPr>
          <w:hyperlink w:anchor="_Toc146567661" w:history="1">
            <w:r w:rsidR="004D6ACD" w:rsidRPr="00C01064">
              <w:rPr>
                <w:rStyle w:val="Hyperlink"/>
                <w:rFonts w:ascii="Gill Sans MT" w:hAnsi="Gill Sans MT"/>
                <w:noProof/>
              </w:rPr>
              <w:t>Figure 1: Age Cohort Services</w:t>
            </w:r>
            <w:r w:rsidR="004D6ACD">
              <w:rPr>
                <w:noProof/>
                <w:webHidden/>
              </w:rPr>
              <w:tab/>
            </w:r>
            <w:r w:rsidR="004D6ACD">
              <w:rPr>
                <w:noProof/>
                <w:webHidden/>
              </w:rPr>
              <w:fldChar w:fldCharType="begin"/>
            </w:r>
            <w:r w:rsidR="004D6ACD">
              <w:rPr>
                <w:noProof/>
                <w:webHidden/>
              </w:rPr>
              <w:instrText xml:space="preserve"> PAGEREF _Toc146567661 \h </w:instrText>
            </w:r>
            <w:r w:rsidR="004D6ACD">
              <w:rPr>
                <w:noProof/>
                <w:webHidden/>
              </w:rPr>
            </w:r>
            <w:r w:rsidR="004D6ACD">
              <w:rPr>
                <w:noProof/>
                <w:webHidden/>
              </w:rPr>
              <w:fldChar w:fldCharType="separate"/>
            </w:r>
            <w:r w:rsidR="00D45BEE">
              <w:rPr>
                <w:noProof/>
                <w:webHidden/>
              </w:rPr>
              <w:t>8</w:t>
            </w:r>
            <w:r w:rsidR="004D6ACD">
              <w:rPr>
                <w:noProof/>
                <w:webHidden/>
              </w:rPr>
              <w:fldChar w:fldCharType="end"/>
            </w:r>
          </w:hyperlink>
        </w:p>
        <w:p w14:paraId="125689C5" w14:textId="06D94F89" w:rsidR="004D6ACD" w:rsidRDefault="008728C6">
          <w:pPr>
            <w:pStyle w:val="TableofFigures"/>
            <w:tabs>
              <w:tab w:val="right" w:leader="dot" w:pos="9016"/>
            </w:tabs>
            <w:rPr>
              <w:rFonts w:eastAsiaTheme="minorEastAsia"/>
              <w:noProof/>
              <w:kern w:val="2"/>
              <w:lang w:val="en-US"/>
              <w14:ligatures w14:val="standardContextual"/>
            </w:rPr>
          </w:pPr>
          <w:hyperlink w:anchor="_Toc146567662" w:history="1">
            <w:r w:rsidR="004D6ACD" w:rsidRPr="00C01064">
              <w:rPr>
                <w:rStyle w:val="Hyperlink"/>
                <w:rFonts w:ascii="Gill Sans MT" w:hAnsi="Gill Sans MT"/>
                <w:noProof/>
              </w:rPr>
              <w:t>Figure 2: County Natural Resources</w:t>
            </w:r>
            <w:r w:rsidR="004D6ACD">
              <w:rPr>
                <w:noProof/>
                <w:webHidden/>
              </w:rPr>
              <w:tab/>
            </w:r>
            <w:r w:rsidR="004D6ACD">
              <w:rPr>
                <w:noProof/>
                <w:webHidden/>
              </w:rPr>
              <w:fldChar w:fldCharType="begin"/>
            </w:r>
            <w:r w:rsidR="004D6ACD">
              <w:rPr>
                <w:noProof/>
                <w:webHidden/>
              </w:rPr>
              <w:instrText xml:space="preserve"> PAGEREF _Toc146567662 \h </w:instrText>
            </w:r>
            <w:r w:rsidR="004D6ACD">
              <w:rPr>
                <w:noProof/>
                <w:webHidden/>
              </w:rPr>
            </w:r>
            <w:r w:rsidR="004D6ACD">
              <w:rPr>
                <w:noProof/>
                <w:webHidden/>
              </w:rPr>
              <w:fldChar w:fldCharType="separate"/>
            </w:r>
            <w:r w:rsidR="00D45BEE">
              <w:rPr>
                <w:noProof/>
                <w:webHidden/>
              </w:rPr>
              <w:t>10</w:t>
            </w:r>
            <w:r w:rsidR="004D6ACD">
              <w:rPr>
                <w:noProof/>
                <w:webHidden/>
              </w:rPr>
              <w:fldChar w:fldCharType="end"/>
            </w:r>
          </w:hyperlink>
        </w:p>
        <w:p w14:paraId="1CF00264" w14:textId="24A086C9" w:rsidR="004D6ACD" w:rsidRDefault="008728C6">
          <w:pPr>
            <w:pStyle w:val="TableofFigures"/>
            <w:tabs>
              <w:tab w:val="right" w:leader="dot" w:pos="9016"/>
            </w:tabs>
            <w:rPr>
              <w:rFonts w:eastAsiaTheme="minorEastAsia"/>
              <w:noProof/>
              <w:kern w:val="2"/>
              <w:lang w:val="en-US"/>
              <w14:ligatures w14:val="standardContextual"/>
            </w:rPr>
          </w:pPr>
          <w:hyperlink w:anchor="_Toc146567663" w:history="1">
            <w:r w:rsidR="004D6ACD" w:rsidRPr="00C01064">
              <w:rPr>
                <w:rStyle w:val="Hyperlink"/>
                <w:rFonts w:ascii="Gill Sans MT" w:hAnsi="Gill Sans MT"/>
                <w:noProof/>
              </w:rPr>
              <w:t>Figure 3: Long-term County Directions to be undertaken</w:t>
            </w:r>
            <w:r w:rsidR="004D6ACD">
              <w:rPr>
                <w:noProof/>
                <w:webHidden/>
              </w:rPr>
              <w:tab/>
            </w:r>
            <w:r w:rsidR="004D6ACD">
              <w:rPr>
                <w:noProof/>
                <w:webHidden/>
              </w:rPr>
              <w:fldChar w:fldCharType="begin"/>
            </w:r>
            <w:r w:rsidR="004D6ACD">
              <w:rPr>
                <w:noProof/>
                <w:webHidden/>
              </w:rPr>
              <w:instrText xml:space="preserve"> PAGEREF _Toc146567663 \h </w:instrText>
            </w:r>
            <w:r w:rsidR="004D6ACD">
              <w:rPr>
                <w:noProof/>
                <w:webHidden/>
              </w:rPr>
            </w:r>
            <w:r w:rsidR="004D6ACD">
              <w:rPr>
                <w:noProof/>
                <w:webHidden/>
              </w:rPr>
              <w:fldChar w:fldCharType="separate"/>
            </w:r>
            <w:r w:rsidR="00D45BEE">
              <w:rPr>
                <w:noProof/>
                <w:webHidden/>
              </w:rPr>
              <w:t>15</w:t>
            </w:r>
            <w:r w:rsidR="004D6ACD">
              <w:rPr>
                <w:noProof/>
                <w:webHidden/>
              </w:rPr>
              <w:fldChar w:fldCharType="end"/>
            </w:r>
          </w:hyperlink>
        </w:p>
        <w:p w14:paraId="3E98762B" w14:textId="1871A487" w:rsidR="004D6ACD" w:rsidRDefault="008728C6">
          <w:pPr>
            <w:pStyle w:val="TableofFigures"/>
            <w:tabs>
              <w:tab w:val="right" w:leader="dot" w:pos="9016"/>
            </w:tabs>
            <w:rPr>
              <w:rFonts w:eastAsiaTheme="minorEastAsia"/>
              <w:noProof/>
              <w:kern w:val="2"/>
              <w:lang w:val="en-US"/>
              <w14:ligatures w14:val="standardContextual"/>
            </w:rPr>
          </w:pPr>
          <w:hyperlink w:anchor="_Toc146567664" w:history="1">
            <w:r w:rsidR="004D6ACD" w:rsidRPr="00C01064">
              <w:rPr>
                <w:rStyle w:val="Hyperlink"/>
                <w:rFonts w:ascii="Gill Sans MT" w:hAnsi="Gill Sans MT"/>
                <w:noProof/>
              </w:rPr>
              <w:t>Figure 4: Bungoma County Urban Institutional Development Strategy Pillars</w:t>
            </w:r>
            <w:r w:rsidR="004D6ACD">
              <w:rPr>
                <w:noProof/>
                <w:webHidden/>
              </w:rPr>
              <w:tab/>
            </w:r>
            <w:r w:rsidR="004D6ACD">
              <w:rPr>
                <w:noProof/>
                <w:webHidden/>
              </w:rPr>
              <w:fldChar w:fldCharType="begin"/>
            </w:r>
            <w:r w:rsidR="004D6ACD">
              <w:rPr>
                <w:noProof/>
                <w:webHidden/>
              </w:rPr>
              <w:instrText xml:space="preserve"> PAGEREF _Toc146567664 \h </w:instrText>
            </w:r>
            <w:r w:rsidR="004D6ACD">
              <w:rPr>
                <w:noProof/>
                <w:webHidden/>
              </w:rPr>
            </w:r>
            <w:r w:rsidR="004D6ACD">
              <w:rPr>
                <w:noProof/>
                <w:webHidden/>
              </w:rPr>
              <w:fldChar w:fldCharType="separate"/>
            </w:r>
            <w:r w:rsidR="00D45BEE">
              <w:rPr>
                <w:noProof/>
                <w:webHidden/>
              </w:rPr>
              <w:t>16</w:t>
            </w:r>
            <w:r w:rsidR="004D6ACD">
              <w:rPr>
                <w:noProof/>
                <w:webHidden/>
              </w:rPr>
              <w:fldChar w:fldCharType="end"/>
            </w:r>
          </w:hyperlink>
        </w:p>
        <w:p w14:paraId="79FA202A" w14:textId="50EC099F" w:rsidR="004D6ACD" w:rsidRDefault="008728C6">
          <w:pPr>
            <w:pStyle w:val="TableofFigures"/>
            <w:tabs>
              <w:tab w:val="right" w:leader="dot" w:pos="9016"/>
            </w:tabs>
            <w:rPr>
              <w:rFonts w:eastAsiaTheme="minorEastAsia"/>
              <w:noProof/>
              <w:kern w:val="2"/>
              <w:lang w:val="en-US"/>
              <w14:ligatures w14:val="standardContextual"/>
            </w:rPr>
          </w:pPr>
          <w:hyperlink w:anchor="_Toc146567665" w:history="1">
            <w:r w:rsidR="004D6ACD" w:rsidRPr="00C01064">
              <w:rPr>
                <w:rStyle w:val="Hyperlink"/>
                <w:rFonts w:ascii="Gill Sans MT" w:hAnsi="Gill Sans MT"/>
                <w:noProof/>
              </w:rPr>
              <w:t>Figure 5: Policies for enhancing human development through work</w:t>
            </w:r>
            <w:r w:rsidR="004D6ACD">
              <w:rPr>
                <w:noProof/>
                <w:webHidden/>
              </w:rPr>
              <w:tab/>
            </w:r>
            <w:r w:rsidR="004D6ACD">
              <w:rPr>
                <w:noProof/>
                <w:webHidden/>
              </w:rPr>
              <w:fldChar w:fldCharType="begin"/>
            </w:r>
            <w:r w:rsidR="004D6ACD">
              <w:rPr>
                <w:noProof/>
                <w:webHidden/>
              </w:rPr>
              <w:instrText xml:space="preserve"> PAGEREF _Toc146567665 \h </w:instrText>
            </w:r>
            <w:r w:rsidR="004D6ACD">
              <w:rPr>
                <w:noProof/>
                <w:webHidden/>
              </w:rPr>
            </w:r>
            <w:r w:rsidR="004D6ACD">
              <w:rPr>
                <w:noProof/>
                <w:webHidden/>
              </w:rPr>
              <w:fldChar w:fldCharType="separate"/>
            </w:r>
            <w:r w:rsidR="00D45BEE">
              <w:rPr>
                <w:noProof/>
                <w:webHidden/>
              </w:rPr>
              <w:t>23</w:t>
            </w:r>
            <w:r w:rsidR="004D6ACD">
              <w:rPr>
                <w:noProof/>
                <w:webHidden/>
              </w:rPr>
              <w:fldChar w:fldCharType="end"/>
            </w:r>
          </w:hyperlink>
        </w:p>
        <w:p w14:paraId="0BB0F594" w14:textId="6B08DC08" w:rsidR="004D6ACD" w:rsidRDefault="008728C6">
          <w:pPr>
            <w:pStyle w:val="TableofFigures"/>
            <w:tabs>
              <w:tab w:val="right" w:leader="dot" w:pos="9016"/>
            </w:tabs>
            <w:rPr>
              <w:rFonts w:eastAsiaTheme="minorEastAsia"/>
              <w:noProof/>
              <w:kern w:val="2"/>
              <w:lang w:val="en-US"/>
              <w14:ligatures w14:val="standardContextual"/>
            </w:rPr>
          </w:pPr>
          <w:hyperlink w:anchor="_Toc146567666" w:history="1">
            <w:r w:rsidR="004D6ACD" w:rsidRPr="00C01064">
              <w:rPr>
                <w:rStyle w:val="Hyperlink"/>
                <w:rFonts w:ascii="Gill Sans MT" w:hAnsi="Gill Sans MT"/>
                <w:noProof/>
              </w:rPr>
              <w:t>Figure 6: Human Capital Development</w:t>
            </w:r>
            <w:r w:rsidR="004D6ACD">
              <w:rPr>
                <w:noProof/>
                <w:webHidden/>
              </w:rPr>
              <w:tab/>
            </w:r>
            <w:r w:rsidR="004D6ACD">
              <w:rPr>
                <w:noProof/>
                <w:webHidden/>
              </w:rPr>
              <w:fldChar w:fldCharType="begin"/>
            </w:r>
            <w:r w:rsidR="004D6ACD">
              <w:rPr>
                <w:noProof/>
                <w:webHidden/>
              </w:rPr>
              <w:instrText xml:space="preserve"> PAGEREF _Toc146567666 \h </w:instrText>
            </w:r>
            <w:r w:rsidR="004D6ACD">
              <w:rPr>
                <w:noProof/>
                <w:webHidden/>
              </w:rPr>
            </w:r>
            <w:r w:rsidR="004D6ACD">
              <w:rPr>
                <w:noProof/>
                <w:webHidden/>
              </w:rPr>
              <w:fldChar w:fldCharType="separate"/>
            </w:r>
            <w:r w:rsidR="00D45BEE">
              <w:rPr>
                <w:noProof/>
                <w:webHidden/>
              </w:rPr>
              <w:t>24</w:t>
            </w:r>
            <w:r w:rsidR="004D6ACD">
              <w:rPr>
                <w:noProof/>
                <w:webHidden/>
              </w:rPr>
              <w:fldChar w:fldCharType="end"/>
            </w:r>
          </w:hyperlink>
        </w:p>
        <w:p w14:paraId="1EC9EE3B" w14:textId="3F273538" w:rsidR="004D6ACD" w:rsidRDefault="008728C6">
          <w:pPr>
            <w:pStyle w:val="TableofFigures"/>
            <w:tabs>
              <w:tab w:val="right" w:leader="dot" w:pos="9016"/>
            </w:tabs>
            <w:rPr>
              <w:rFonts w:eastAsiaTheme="minorEastAsia"/>
              <w:noProof/>
              <w:kern w:val="2"/>
              <w:lang w:val="en-US"/>
              <w14:ligatures w14:val="standardContextual"/>
            </w:rPr>
          </w:pPr>
          <w:hyperlink w:anchor="_Toc146567667" w:history="1">
            <w:r w:rsidR="004D6ACD" w:rsidRPr="00C01064">
              <w:rPr>
                <w:rStyle w:val="Hyperlink"/>
                <w:rFonts w:ascii="Gill Sans MT" w:hAnsi="Gill Sans MT"/>
                <w:noProof/>
              </w:rPr>
              <w:t>Figure 7: County Transformative Processes</w:t>
            </w:r>
            <w:r w:rsidR="004D6ACD">
              <w:rPr>
                <w:noProof/>
                <w:webHidden/>
              </w:rPr>
              <w:tab/>
            </w:r>
            <w:r w:rsidR="004D6ACD">
              <w:rPr>
                <w:noProof/>
                <w:webHidden/>
              </w:rPr>
              <w:fldChar w:fldCharType="begin"/>
            </w:r>
            <w:r w:rsidR="004D6ACD">
              <w:rPr>
                <w:noProof/>
                <w:webHidden/>
              </w:rPr>
              <w:instrText xml:space="preserve"> PAGEREF _Toc146567667 \h </w:instrText>
            </w:r>
            <w:r w:rsidR="004D6ACD">
              <w:rPr>
                <w:noProof/>
                <w:webHidden/>
              </w:rPr>
            </w:r>
            <w:r w:rsidR="004D6ACD">
              <w:rPr>
                <w:noProof/>
                <w:webHidden/>
              </w:rPr>
              <w:fldChar w:fldCharType="separate"/>
            </w:r>
            <w:r w:rsidR="00D45BEE">
              <w:rPr>
                <w:noProof/>
                <w:webHidden/>
              </w:rPr>
              <w:t>35</w:t>
            </w:r>
            <w:r w:rsidR="004D6ACD">
              <w:rPr>
                <w:noProof/>
                <w:webHidden/>
              </w:rPr>
              <w:fldChar w:fldCharType="end"/>
            </w:r>
          </w:hyperlink>
        </w:p>
        <w:p w14:paraId="43C52181" w14:textId="29C3F873" w:rsidR="004D6ACD" w:rsidRDefault="008728C6">
          <w:pPr>
            <w:pStyle w:val="TableofFigures"/>
            <w:tabs>
              <w:tab w:val="right" w:leader="dot" w:pos="9016"/>
            </w:tabs>
            <w:rPr>
              <w:rFonts w:eastAsiaTheme="minorEastAsia"/>
              <w:noProof/>
              <w:kern w:val="2"/>
              <w:lang w:val="en-US"/>
              <w14:ligatures w14:val="standardContextual"/>
            </w:rPr>
          </w:pPr>
          <w:hyperlink w:anchor="_Toc146567668" w:history="1">
            <w:r w:rsidR="004D6ACD" w:rsidRPr="00C01064">
              <w:rPr>
                <w:rStyle w:val="Hyperlink"/>
                <w:rFonts w:ascii="Gill Sans MT" w:hAnsi="Gill Sans MT"/>
                <w:noProof/>
              </w:rPr>
              <w:t>Figure 8: Projected County Output</w:t>
            </w:r>
            <w:r w:rsidR="004D6ACD">
              <w:rPr>
                <w:noProof/>
                <w:webHidden/>
              </w:rPr>
              <w:tab/>
            </w:r>
            <w:r w:rsidR="004D6ACD">
              <w:rPr>
                <w:noProof/>
                <w:webHidden/>
              </w:rPr>
              <w:fldChar w:fldCharType="begin"/>
            </w:r>
            <w:r w:rsidR="004D6ACD">
              <w:rPr>
                <w:noProof/>
                <w:webHidden/>
              </w:rPr>
              <w:instrText xml:space="preserve"> PAGEREF _Toc146567668 \h </w:instrText>
            </w:r>
            <w:r w:rsidR="004D6ACD">
              <w:rPr>
                <w:noProof/>
                <w:webHidden/>
              </w:rPr>
            </w:r>
            <w:r w:rsidR="004D6ACD">
              <w:rPr>
                <w:noProof/>
                <w:webHidden/>
              </w:rPr>
              <w:fldChar w:fldCharType="separate"/>
            </w:r>
            <w:r w:rsidR="00D45BEE">
              <w:rPr>
                <w:noProof/>
                <w:webHidden/>
              </w:rPr>
              <w:t>35</w:t>
            </w:r>
            <w:r w:rsidR="004D6ACD">
              <w:rPr>
                <w:noProof/>
                <w:webHidden/>
              </w:rPr>
              <w:fldChar w:fldCharType="end"/>
            </w:r>
          </w:hyperlink>
        </w:p>
        <w:p w14:paraId="7CA3240E" w14:textId="6A4E98CA" w:rsidR="004D6ACD" w:rsidRDefault="008728C6">
          <w:pPr>
            <w:pStyle w:val="TableofFigures"/>
            <w:tabs>
              <w:tab w:val="right" w:leader="dot" w:pos="9016"/>
            </w:tabs>
            <w:rPr>
              <w:rFonts w:eastAsiaTheme="minorEastAsia"/>
              <w:noProof/>
              <w:kern w:val="2"/>
              <w:lang w:val="en-US"/>
              <w14:ligatures w14:val="standardContextual"/>
            </w:rPr>
          </w:pPr>
          <w:hyperlink w:anchor="_Toc146567669" w:history="1">
            <w:r w:rsidR="004D6ACD" w:rsidRPr="00C01064">
              <w:rPr>
                <w:rStyle w:val="Hyperlink"/>
                <w:rFonts w:ascii="Gill Sans MT" w:hAnsi="Gill Sans MT"/>
                <w:noProof/>
              </w:rPr>
              <w:t>Figure 9: Strategy Objectives</w:t>
            </w:r>
            <w:r w:rsidR="004D6ACD">
              <w:rPr>
                <w:noProof/>
                <w:webHidden/>
              </w:rPr>
              <w:tab/>
            </w:r>
            <w:r w:rsidR="004D6ACD">
              <w:rPr>
                <w:noProof/>
                <w:webHidden/>
              </w:rPr>
              <w:fldChar w:fldCharType="begin"/>
            </w:r>
            <w:r w:rsidR="004D6ACD">
              <w:rPr>
                <w:noProof/>
                <w:webHidden/>
              </w:rPr>
              <w:instrText xml:space="preserve"> PAGEREF _Toc146567669 \h </w:instrText>
            </w:r>
            <w:r w:rsidR="004D6ACD">
              <w:rPr>
                <w:noProof/>
                <w:webHidden/>
              </w:rPr>
            </w:r>
            <w:r w:rsidR="004D6ACD">
              <w:rPr>
                <w:noProof/>
                <w:webHidden/>
              </w:rPr>
              <w:fldChar w:fldCharType="separate"/>
            </w:r>
            <w:r w:rsidR="00D45BEE">
              <w:rPr>
                <w:noProof/>
                <w:webHidden/>
              </w:rPr>
              <w:t>46</w:t>
            </w:r>
            <w:r w:rsidR="004D6ACD">
              <w:rPr>
                <w:noProof/>
                <w:webHidden/>
              </w:rPr>
              <w:fldChar w:fldCharType="end"/>
            </w:r>
          </w:hyperlink>
        </w:p>
        <w:p w14:paraId="19AB3742" w14:textId="473B4C63" w:rsidR="004D6ACD" w:rsidRDefault="008728C6">
          <w:pPr>
            <w:pStyle w:val="TableofFigures"/>
            <w:tabs>
              <w:tab w:val="right" w:leader="dot" w:pos="9016"/>
            </w:tabs>
            <w:rPr>
              <w:rFonts w:eastAsiaTheme="minorEastAsia"/>
              <w:noProof/>
              <w:kern w:val="2"/>
              <w:lang w:val="en-US"/>
              <w14:ligatures w14:val="standardContextual"/>
            </w:rPr>
          </w:pPr>
          <w:hyperlink w:anchor="_Toc146567670" w:history="1">
            <w:r w:rsidR="004D6ACD" w:rsidRPr="00C01064">
              <w:rPr>
                <w:rStyle w:val="Hyperlink"/>
                <w:rFonts w:ascii="Gill Sans MT" w:hAnsi="Gill Sans MT"/>
                <w:noProof/>
              </w:rPr>
              <w:t>Figure 10: Components of Digital Economy</w:t>
            </w:r>
            <w:r w:rsidR="004D6ACD">
              <w:rPr>
                <w:noProof/>
                <w:webHidden/>
              </w:rPr>
              <w:tab/>
            </w:r>
            <w:r w:rsidR="004D6ACD">
              <w:rPr>
                <w:noProof/>
                <w:webHidden/>
              </w:rPr>
              <w:fldChar w:fldCharType="begin"/>
            </w:r>
            <w:r w:rsidR="004D6ACD">
              <w:rPr>
                <w:noProof/>
                <w:webHidden/>
              </w:rPr>
              <w:instrText xml:space="preserve"> PAGEREF _Toc146567670 \h </w:instrText>
            </w:r>
            <w:r w:rsidR="004D6ACD">
              <w:rPr>
                <w:noProof/>
                <w:webHidden/>
              </w:rPr>
            </w:r>
            <w:r w:rsidR="004D6ACD">
              <w:rPr>
                <w:noProof/>
                <w:webHidden/>
              </w:rPr>
              <w:fldChar w:fldCharType="separate"/>
            </w:r>
            <w:r w:rsidR="00D45BEE">
              <w:rPr>
                <w:noProof/>
                <w:webHidden/>
              </w:rPr>
              <w:t>50</w:t>
            </w:r>
            <w:r w:rsidR="004D6ACD">
              <w:rPr>
                <w:noProof/>
                <w:webHidden/>
              </w:rPr>
              <w:fldChar w:fldCharType="end"/>
            </w:r>
          </w:hyperlink>
        </w:p>
        <w:p w14:paraId="5873905A" w14:textId="780D18F2" w:rsidR="004D6ACD" w:rsidRDefault="008728C6">
          <w:pPr>
            <w:pStyle w:val="TableofFigures"/>
            <w:tabs>
              <w:tab w:val="right" w:leader="dot" w:pos="9016"/>
            </w:tabs>
            <w:rPr>
              <w:rFonts w:eastAsiaTheme="minorEastAsia"/>
              <w:noProof/>
              <w:kern w:val="2"/>
              <w:lang w:val="en-US"/>
              <w14:ligatures w14:val="standardContextual"/>
            </w:rPr>
          </w:pPr>
          <w:hyperlink w:anchor="_Toc146567671" w:history="1">
            <w:r w:rsidR="004D6ACD" w:rsidRPr="00C01064">
              <w:rPr>
                <w:rStyle w:val="Hyperlink"/>
                <w:rFonts w:ascii="Gill Sans MT" w:hAnsi="Gill Sans MT"/>
                <w:noProof/>
              </w:rPr>
              <w:t>Figure 11: Challenges in the Education Sector</w:t>
            </w:r>
            <w:r w:rsidR="004D6ACD">
              <w:rPr>
                <w:noProof/>
                <w:webHidden/>
              </w:rPr>
              <w:tab/>
            </w:r>
            <w:r w:rsidR="004D6ACD">
              <w:rPr>
                <w:noProof/>
                <w:webHidden/>
              </w:rPr>
              <w:fldChar w:fldCharType="begin"/>
            </w:r>
            <w:r w:rsidR="004D6ACD">
              <w:rPr>
                <w:noProof/>
                <w:webHidden/>
              </w:rPr>
              <w:instrText xml:space="preserve"> PAGEREF _Toc146567671 \h </w:instrText>
            </w:r>
            <w:r w:rsidR="004D6ACD">
              <w:rPr>
                <w:noProof/>
                <w:webHidden/>
              </w:rPr>
            </w:r>
            <w:r w:rsidR="004D6ACD">
              <w:rPr>
                <w:noProof/>
                <w:webHidden/>
              </w:rPr>
              <w:fldChar w:fldCharType="separate"/>
            </w:r>
            <w:r w:rsidR="00D45BEE">
              <w:rPr>
                <w:noProof/>
                <w:webHidden/>
              </w:rPr>
              <w:t>52</w:t>
            </w:r>
            <w:r w:rsidR="004D6ACD">
              <w:rPr>
                <w:noProof/>
                <w:webHidden/>
              </w:rPr>
              <w:fldChar w:fldCharType="end"/>
            </w:r>
          </w:hyperlink>
        </w:p>
        <w:p w14:paraId="6475C16F" w14:textId="2014C7D3" w:rsidR="004D6ACD" w:rsidRDefault="008728C6">
          <w:pPr>
            <w:pStyle w:val="TableofFigures"/>
            <w:tabs>
              <w:tab w:val="right" w:leader="dot" w:pos="9016"/>
            </w:tabs>
            <w:rPr>
              <w:rFonts w:eastAsiaTheme="minorEastAsia"/>
              <w:noProof/>
              <w:kern w:val="2"/>
              <w:lang w:val="en-US"/>
              <w14:ligatures w14:val="standardContextual"/>
            </w:rPr>
          </w:pPr>
          <w:hyperlink w:anchor="_Toc146567672" w:history="1">
            <w:r w:rsidR="004D6ACD" w:rsidRPr="00C01064">
              <w:rPr>
                <w:rStyle w:val="Hyperlink"/>
                <w:rFonts w:ascii="Gill Sans MT" w:hAnsi="Gill Sans MT"/>
                <w:noProof/>
              </w:rPr>
              <w:t>Figure 12 Policy Issues affecting Health Sector</w:t>
            </w:r>
            <w:r w:rsidR="004D6ACD">
              <w:rPr>
                <w:noProof/>
                <w:webHidden/>
              </w:rPr>
              <w:tab/>
            </w:r>
            <w:r w:rsidR="004D6ACD">
              <w:rPr>
                <w:noProof/>
                <w:webHidden/>
              </w:rPr>
              <w:fldChar w:fldCharType="begin"/>
            </w:r>
            <w:r w:rsidR="004D6ACD">
              <w:rPr>
                <w:noProof/>
                <w:webHidden/>
              </w:rPr>
              <w:instrText xml:space="preserve"> PAGEREF _Toc146567672 \h </w:instrText>
            </w:r>
            <w:r w:rsidR="004D6ACD">
              <w:rPr>
                <w:noProof/>
                <w:webHidden/>
              </w:rPr>
            </w:r>
            <w:r w:rsidR="004D6ACD">
              <w:rPr>
                <w:noProof/>
                <w:webHidden/>
              </w:rPr>
              <w:fldChar w:fldCharType="separate"/>
            </w:r>
            <w:r w:rsidR="00D45BEE">
              <w:rPr>
                <w:noProof/>
                <w:webHidden/>
              </w:rPr>
              <w:t>53</w:t>
            </w:r>
            <w:r w:rsidR="004D6ACD">
              <w:rPr>
                <w:noProof/>
                <w:webHidden/>
              </w:rPr>
              <w:fldChar w:fldCharType="end"/>
            </w:r>
          </w:hyperlink>
        </w:p>
        <w:p w14:paraId="148A9904" w14:textId="107E568C" w:rsidR="004D6ACD" w:rsidRDefault="008728C6">
          <w:pPr>
            <w:pStyle w:val="TableofFigures"/>
            <w:tabs>
              <w:tab w:val="right" w:leader="dot" w:pos="9016"/>
            </w:tabs>
            <w:rPr>
              <w:rFonts w:eastAsiaTheme="minorEastAsia"/>
              <w:noProof/>
              <w:kern w:val="2"/>
              <w:lang w:val="en-US"/>
              <w14:ligatures w14:val="standardContextual"/>
            </w:rPr>
          </w:pPr>
          <w:hyperlink w:anchor="_Toc146567673" w:history="1">
            <w:r w:rsidR="004D6ACD" w:rsidRPr="00C01064">
              <w:rPr>
                <w:rStyle w:val="Hyperlink"/>
                <w:rFonts w:ascii="Gill Sans MT" w:hAnsi="Gill Sans MT"/>
                <w:noProof/>
              </w:rPr>
              <w:t>Figure 13: Challenges facing Development of a Bungoma Youth</w:t>
            </w:r>
            <w:r w:rsidR="004D6ACD">
              <w:rPr>
                <w:noProof/>
                <w:webHidden/>
              </w:rPr>
              <w:tab/>
            </w:r>
            <w:r w:rsidR="004D6ACD">
              <w:rPr>
                <w:noProof/>
                <w:webHidden/>
              </w:rPr>
              <w:fldChar w:fldCharType="begin"/>
            </w:r>
            <w:r w:rsidR="004D6ACD">
              <w:rPr>
                <w:noProof/>
                <w:webHidden/>
              </w:rPr>
              <w:instrText xml:space="preserve"> PAGEREF _Toc146567673 \h </w:instrText>
            </w:r>
            <w:r w:rsidR="004D6ACD">
              <w:rPr>
                <w:noProof/>
                <w:webHidden/>
              </w:rPr>
            </w:r>
            <w:r w:rsidR="004D6ACD">
              <w:rPr>
                <w:noProof/>
                <w:webHidden/>
              </w:rPr>
              <w:fldChar w:fldCharType="separate"/>
            </w:r>
            <w:r w:rsidR="00D45BEE">
              <w:rPr>
                <w:noProof/>
                <w:webHidden/>
              </w:rPr>
              <w:t>55</w:t>
            </w:r>
            <w:r w:rsidR="004D6ACD">
              <w:rPr>
                <w:noProof/>
                <w:webHidden/>
              </w:rPr>
              <w:fldChar w:fldCharType="end"/>
            </w:r>
          </w:hyperlink>
        </w:p>
        <w:p w14:paraId="241CF231" w14:textId="5C68A7EB" w:rsidR="004D6ACD" w:rsidRDefault="008728C6">
          <w:pPr>
            <w:pStyle w:val="TableofFigures"/>
            <w:tabs>
              <w:tab w:val="right" w:leader="dot" w:pos="9016"/>
            </w:tabs>
            <w:rPr>
              <w:rFonts w:eastAsiaTheme="minorEastAsia"/>
              <w:noProof/>
              <w:kern w:val="2"/>
              <w:lang w:val="en-US"/>
              <w14:ligatures w14:val="standardContextual"/>
            </w:rPr>
          </w:pPr>
          <w:hyperlink w:anchor="_Toc146567674" w:history="1">
            <w:r w:rsidR="004D6ACD" w:rsidRPr="00C01064">
              <w:rPr>
                <w:rStyle w:val="Hyperlink"/>
                <w:rFonts w:ascii="Gill Sans MT" w:hAnsi="Gill Sans MT"/>
                <w:noProof/>
              </w:rPr>
              <w:t>Figure 14: Challenges facing PWDs</w:t>
            </w:r>
            <w:r w:rsidR="004D6ACD">
              <w:rPr>
                <w:noProof/>
                <w:webHidden/>
              </w:rPr>
              <w:tab/>
            </w:r>
            <w:r w:rsidR="004D6ACD">
              <w:rPr>
                <w:noProof/>
                <w:webHidden/>
              </w:rPr>
              <w:fldChar w:fldCharType="begin"/>
            </w:r>
            <w:r w:rsidR="004D6ACD">
              <w:rPr>
                <w:noProof/>
                <w:webHidden/>
              </w:rPr>
              <w:instrText xml:space="preserve"> PAGEREF _Toc146567674 \h </w:instrText>
            </w:r>
            <w:r w:rsidR="004D6ACD">
              <w:rPr>
                <w:noProof/>
                <w:webHidden/>
              </w:rPr>
            </w:r>
            <w:r w:rsidR="004D6ACD">
              <w:rPr>
                <w:noProof/>
                <w:webHidden/>
              </w:rPr>
              <w:fldChar w:fldCharType="separate"/>
            </w:r>
            <w:r w:rsidR="00D45BEE">
              <w:rPr>
                <w:noProof/>
                <w:webHidden/>
              </w:rPr>
              <w:t>57</w:t>
            </w:r>
            <w:r w:rsidR="004D6ACD">
              <w:rPr>
                <w:noProof/>
                <w:webHidden/>
              </w:rPr>
              <w:fldChar w:fldCharType="end"/>
            </w:r>
          </w:hyperlink>
        </w:p>
        <w:p w14:paraId="0583FD13" w14:textId="0828598F" w:rsidR="004D6ACD" w:rsidRDefault="008728C6">
          <w:pPr>
            <w:pStyle w:val="TableofFigures"/>
            <w:tabs>
              <w:tab w:val="right" w:leader="dot" w:pos="9016"/>
            </w:tabs>
            <w:rPr>
              <w:rFonts w:eastAsiaTheme="minorEastAsia"/>
              <w:noProof/>
              <w:kern w:val="2"/>
              <w:lang w:val="en-US"/>
              <w14:ligatures w14:val="standardContextual"/>
            </w:rPr>
          </w:pPr>
          <w:hyperlink w:anchor="_Toc146567675" w:history="1">
            <w:r w:rsidR="004D6ACD" w:rsidRPr="00C01064">
              <w:rPr>
                <w:rStyle w:val="Hyperlink"/>
                <w:rFonts w:ascii="Gill Sans MT" w:hAnsi="Gill Sans MT"/>
                <w:noProof/>
              </w:rPr>
              <w:t>Figure 15: Challenges in sport sector</w:t>
            </w:r>
            <w:r w:rsidR="004D6ACD">
              <w:rPr>
                <w:noProof/>
                <w:webHidden/>
              </w:rPr>
              <w:tab/>
            </w:r>
            <w:r w:rsidR="004D6ACD">
              <w:rPr>
                <w:noProof/>
                <w:webHidden/>
              </w:rPr>
              <w:fldChar w:fldCharType="begin"/>
            </w:r>
            <w:r w:rsidR="004D6ACD">
              <w:rPr>
                <w:noProof/>
                <w:webHidden/>
              </w:rPr>
              <w:instrText xml:space="preserve"> PAGEREF _Toc146567675 \h </w:instrText>
            </w:r>
            <w:r w:rsidR="004D6ACD">
              <w:rPr>
                <w:noProof/>
                <w:webHidden/>
              </w:rPr>
            </w:r>
            <w:r w:rsidR="004D6ACD">
              <w:rPr>
                <w:noProof/>
                <w:webHidden/>
              </w:rPr>
              <w:fldChar w:fldCharType="separate"/>
            </w:r>
            <w:r w:rsidR="00D45BEE">
              <w:rPr>
                <w:noProof/>
                <w:webHidden/>
              </w:rPr>
              <w:t>59</w:t>
            </w:r>
            <w:r w:rsidR="004D6ACD">
              <w:rPr>
                <w:noProof/>
                <w:webHidden/>
              </w:rPr>
              <w:fldChar w:fldCharType="end"/>
            </w:r>
          </w:hyperlink>
        </w:p>
        <w:p w14:paraId="33906904" w14:textId="22DCC1F7" w:rsidR="004D6ACD" w:rsidRDefault="008728C6">
          <w:pPr>
            <w:pStyle w:val="TableofFigures"/>
            <w:tabs>
              <w:tab w:val="right" w:leader="dot" w:pos="9016"/>
            </w:tabs>
            <w:rPr>
              <w:rFonts w:eastAsiaTheme="minorEastAsia"/>
              <w:noProof/>
              <w:kern w:val="2"/>
              <w:lang w:val="en-US"/>
              <w14:ligatures w14:val="standardContextual"/>
            </w:rPr>
          </w:pPr>
          <w:hyperlink w:anchor="_Toc146567676" w:history="1">
            <w:r w:rsidR="004D6ACD" w:rsidRPr="00C01064">
              <w:rPr>
                <w:rStyle w:val="Hyperlink"/>
                <w:rFonts w:ascii="Gill Sans MT" w:hAnsi="Gill Sans MT"/>
                <w:noProof/>
              </w:rPr>
              <w:t>Figure 16: Broad SDGs Areas That Address Conservation</w:t>
            </w:r>
            <w:r w:rsidR="004D6ACD">
              <w:rPr>
                <w:noProof/>
                <w:webHidden/>
              </w:rPr>
              <w:tab/>
            </w:r>
            <w:r w:rsidR="004D6ACD">
              <w:rPr>
                <w:noProof/>
                <w:webHidden/>
              </w:rPr>
              <w:fldChar w:fldCharType="begin"/>
            </w:r>
            <w:r w:rsidR="004D6ACD">
              <w:rPr>
                <w:noProof/>
                <w:webHidden/>
              </w:rPr>
              <w:instrText xml:space="preserve"> PAGEREF _Toc146567676 \h </w:instrText>
            </w:r>
            <w:r w:rsidR="004D6ACD">
              <w:rPr>
                <w:noProof/>
                <w:webHidden/>
              </w:rPr>
            </w:r>
            <w:r w:rsidR="004D6ACD">
              <w:rPr>
                <w:noProof/>
                <w:webHidden/>
              </w:rPr>
              <w:fldChar w:fldCharType="separate"/>
            </w:r>
            <w:r w:rsidR="00D45BEE">
              <w:rPr>
                <w:noProof/>
                <w:webHidden/>
              </w:rPr>
              <w:t>68</w:t>
            </w:r>
            <w:r w:rsidR="004D6ACD">
              <w:rPr>
                <w:noProof/>
                <w:webHidden/>
              </w:rPr>
              <w:fldChar w:fldCharType="end"/>
            </w:r>
          </w:hyperlink>
        </w:p>
        <w:p w14:paraId="46199140" w14:textId="39ED3B16" w:rsidR="004D6ACD" w:rsidRDefault="008728C6">
          <w:pPr>
            <w:pStyle w:val="TableofFigures"/>
            <w:tabs>
              <w:tab w:val="right" w:leader="dot" w:pos="9016"/>
            </w:tabs>
            <w:rPr>
              <w:rFonts w:eastAsiaTheme="minorEastAsia"/>
              <w:noProof/>
              <w:kern w:val="2"/>
              <w:lang w:val="en-US"/>
              <w14:ligatures w14:val="standardContextual"/>
            </w:rPr>
          </w:pPr>
          <w:hyperlink w:anchor="_Toc146567677" w:history="1">
            <w:r w:rsidR="004D6ACD" w:rsidRPr="00C01064">
              <w:rPr>
                <w:rStyle w:val="Hyperlink"/>
                <w:rFonts w:ascii="Gill Sans MT" w:hAnsi="Gill Sans MT"/>
                <w:noProof/>
              </w:rPr>
              <w:t>Figure 17: Resource Mobilization Avenues</w:t>
            </w:r>
            <w:r w:rsidR="004D6ACD">
              <w:rPr>
                <w:noProof/>
                <w:webHidden/>
              </w:rPr>
              <w:tab/>
            </w:r>
            <w:r w:rsidR="004D6ACD">
              <w:rPr>
                <w:noProof/>
                <w:webHidden/>
              </w:rPr>
              <w:fldChar w:fldCharType="begin"/>
            </w:r>
            <w:r w:rsidR="004D6ACD">
              <w:rPr>
                <w:noProof/>
                <w:webHidden/>
              </w:rPr>
              <w:instrText xml:space="preserve"> PAGEREF _Toc146567677 \h </w:instrText>
            </w:r>
            <w:r w:rsidR="004D6ACD">
              <w:rPr>
                <w:noProof/>
                <w:webHidden/>
              </w:rPr>
            </w:r>
            <w:r w:rsidR="004D6ACD">
              <w:rPr>
                <w:noProof/>
                <w:webHidden/>
              </w:rPr>
              <w:fldChar w:fldCharType="separate"/>
            </w:r>
            <w:r w:rsidR="00D45BEE">
              <w:rPr>
                <w:noProof/>
                <w:webHidden/>
              </w:rPr>
              <w:t>69</w:t>
            </w:r>
            <w:r w:rsidR="004D6ACD">
              <w:rPr>
                <w:noProof/>
                <w:webHidden/>
              </w:rPr>
              <w:fldChar w:fldCharType="end"/>
            </w:r>
          </w:hyperlink>
        </w:p>
        <w:p w14:paraId="5DE61313" w14:textId="77E4FD5F" w:rsidR="004D6ACD" w:rsidRDefault="008728C6">
          <w:pPr>
            <w:pStyle w:val="TableofFigures"/>
            <w:tabs>
              <w:tab w:val="right" w:leader="dot" w:pos="9016"/>
            </w:tabs>
            <w:rPr>
              <w:rFonts w:eastAsiaTheme="minorEastAsia"/>
              <w:noProof/>
              <w:kern w:val="2"/>
              <w:lang w:val="en-US"/>
              <w14:ligatures w14:val="standardContextual"/>
            </w:rPr>
          </w:pPr>
          <w:hyperlink w:anchor="_Toc146567678" w:history="1">
            <w:r w:rsidR="004D6ACD" w:rsidRPr="00C01064">
              <w:rPr>
                <w:rStyle w:val="Hyperlink"/>
                <w:rFonts w:ascii="Gill Sans MT" w:eastAsia="Calibri" w:hAnsi="Gill Sans MT" w:cs="Times New Roman"/>
                <w:noProof/>
                <w:lang w:val="en-US"/>
              </w:rPr>
              <w:t>Figure 18: United Nations Principal of Good Governance</w:t>
            </w:r>
            <w:r w:rsidR="004D6ACD">
              <w:rPr>
                <w:noProof/>
                <w:webHidden/>
              </w:rPr>
              <w:tab/>
            </w:r>
            <w:r w:rsidR="004D6ACD">
              <w:rPr>
                <w:noProof/>
                <w:webHidden/>
              </w:rPr>
              <w:fldChar w:fldCharType="begin"/>
            </w:r>
            <w:r w:rsidR="004D6ACD">
              <w:rPr>
                <w:noProof/>
                <w:webHidden/>
              </w:rPr>
              <w:instrText xml:space="preserve"> PAGEREF _Toc146567678 \h </w:instrText>
            </w:r>
            <w:r w:rsidR="004D6ACD">
              <w:rPr>
                <w:noProof/>
                <w:webHidden/>
              </w:rPr>
            </w:r>
            <w:r w:rsidR="004D6ACD">
              <w:rPr>
                <w:noProof/>
                <w:webHidden/>
              </w:rPr>
              <w:fldChar w:fldCharType="separate"/>
            </w:r>
            <w:r w:rsidR="00D45BEE">
              <w:rPr>
                <w:noProof/>
                <w:webHidden/>
              </w:rPr>
              <w:t>71</w:t>
            </w:r>
            <w:r w:rsidR="004D6ACD">
              <w:rPr>
                <w:noProof/>
                <w:webHidden/>
              </w:rPr>
              <w:fldChar w:fldCharType="end"/>
            </w:r>
          </w:hyperlink>
        </w:p>
        <w:p w14:paraId="5E769D09" w14:textId="70BCEF80" w:rsidR="004D6ACD" w:rsidRDefault="008728C6">
          <w:pPr>
            <w:pStyle w:val="TableofFigures"/>
            <w:tabs>
              <w:tab w:val="right" w:leader="dot" w:pos="9016"/>
            </w:tabs>
            <w:rPr>
              <w:rFonts w:eastAsiaTheme="minorEastAsia"/>
              <w:noProof/>
              <w:kern w:val="2"/>
              <w:lang w:val="en-US"/>
              <w14:ligatures w14:val="standardContextual"/>
            </w:rPr>
          </w:pPr>
          <w:hyperlink w:anchor="_Toc146567679" w:history="1">
            <w:r w:rsidR="004D6ACD" w:rsidRPr="00C01064">
              <w:rPr>
                <w:rStyle w:val="Hyperlink"/>
                <w:rFonts w:ascii="Gill Sans MT" w:hAnsi="Gill Sans MT"/>
                <w:noProof/>
              </w:rPr>
              <w:t>Figure 19: County Resource Mobilisation Framework</w:t>
            </w:r>
            <w:r w:rsidR="004D6ACD">
              <w:rPr>
                <w:noProof/>
                <w:webHidden/>
              </w:rPr>
              <w:tab/>
            </w:r>
            <w:r w:rsidR="004D6ACD">
              <w:rPr>
                <w:noProof/>
                <w:webHidden/>
              </w:rPr>
              <w:fldChar w:fldCharType="begin"/>
            </w:r>
            <w:r w:rsidR="004D6ACD">
              <w:rPr>
                <w:noProof/>
                <w:webHidden/>
              </w:rPr>
              <w:instrText xml:space="preserve"> PAGEREF _Toc146567679 \h </w:instrText>
            </w:r>
            <w:r w:rsidR="004D6ACD">
              <w:rPr>
                <w:noProof/>
                <w:webHidden/>
              </w:rPr>
            </w:r>
            <w:r w:rsidR="004D6ACD">
              <w:rPr>
                <w:noProof/>
                <w:webHidden/>
              </w:rPr>
              <w:fldChar w:fldCharType="separate"/>
            </w:r>
            <w:r w:rsidR="00D45BEE">
              <w:rPr>
                <w:noProof/>
                <w:webHidden/>
              </w:rPr>
              <w:t>76</w:t>
            </w:r>
            <w:r w:rsidR="004D6ACD">
              <w:rPr>
                <w:noProof/>
                <w:webHidden/>
              </w:rPr>
              <w:fldChar w:fldCharType="end"/>
            </w:r>
          </w:hyperlink>
        </w:p>
        <w:p w14:paraId="07735A02" w14:textId="0F09C19F" w:rsidR="004D6ACD" w:rsidRDefault="008728C6">
          <w:pPr>
            <w:pStyle w:val="TableofFigures"/>
            <w:tabs>
              <w:tab w:val="right" w:leader="dot" w:pos="9016"/>
            </w:tabs>
            <w:rPr>
              <w:rFonts w:eastAsiaTheme="minorEastAsia"/>
              <w:noProof/>
              <w:kern w:val="2"/>
              <w:lang w:val="en-US"/>
              <w14:ligatures w14:val="standardContextual"/>
            </w:rPr>
          </w:pPr>
          <w:hyperlink w:anchor="_Toc146567680" w:history="1">
            <w:r w:rsidR="004D6ACD" w:rsidRPr="00C01064">
              <w:rPr>
                <w:rStyle w:val="Hyperlink"/>
                <w:rFonts w:ascii="Gill Sans MT" w:hAnsi="Gill Sans MT"/>
                <w:noProof/>
              </w:rPr>
              <w:t>Figure 20: Implementation of Bungoma County Urban Institutional Development Strategy</w:t>
            </w:r>
            <w:r w:rsidR="004D6ACD">
              <w:rPr>
                <w:noProof/>
                <w:webHidden/>
              </w:rPr>
              <w:tab/>
            </w:r>
            <w:r w:rsidR="004D6ACD">
              <w:rPr>
                <w:noProof/>
                <w:webHidden/>
              </w:rPr>
              <w:fldChar w:fldCharType="begin"/>
            </w:r>
            <w:r w:rsidR="004D6ACD">
              <w:rPr>
                <w:noProof/>
                <w:webHidden/>
              </w:rPr>
              <w:instrText xml:space="preserve"> PAGEREF _Toc146567680 \h </w:instrText>
            </w:r>
            <w:r w:rsidR="004D6ACD">
              <w:rPr>
                <w:noProof/>
                <w:webHidden/>
              </w:rPr>
            </w:r>
            <w:r w:rsidR="004D6ACD">
              <w:rPr>
                <w:noProof/>
                <w:webHidden/>
              </w:rPr>
              <w:fldChar w:fldCharType="separate"/>
            </w:r>
            <w:r w:rsidR="00D45BEE">
              <w:rPr>
                <w:noProof/>
                <w:webHidden/>
              </w:rPr>
              <w:t>78</w:t>
            </w:r>
            <w:r w:rsidR="004D6ACD">
              <w:rPr>
                <w:noProof/>
                <w:webHidden/>
              </w:rPr>
              <w:fldChar w:fldCharType="end"/>
            </w:r>
          </w:hyperlink>
        </w:p>
        <w:p w14:paraId="30421332" w14:textId="77777777" w:rsidR="00FA64C8" w:rsidRDefault="00FA64C8" w:rsidP="00FA64C8">
          <w:pPr>
            <w:rPr>
              <w:rFonts w:ascii="Gill Sans MT" w:hAnsi="Gill Sans MT"/>
            </w:rPr>
          </w:pPr>
          <w:r>
            <w:rPr>
              <w:rFonts w:ascii="Gill Sans MT" w:hAnsi="Gill Sans MT"/>
            </w:rPr>
            <w:fldChar w:fldCharType="end"/>
          </w:r>
        </w:p>
        <w:p w14:paraId="71E71FC1" w14:textId="77777777" w:rsidR="00FA64C8" w:rsidRPr="006F12CF" w:rsidRDefault="00FA64C8" w:rsidP="00FA64C8">
          <w:pPr>
            <w:rPr>
              <w:rFonts w:ascii="Gill Sans MT" w:hAnsi="Gill Sans MT"/>
              <w:sz w:val="24"/>
              <w:szCs w:val="24"/>
            </w:rPr>
          </w:pPr>
          <w:r w:rsidRPr="006F12CF">
            <w:rPr>
              <w:rFonts w:ascii="Gill Sans MT" w:hAnsi="Gill Sans MT"/>
              <w:sz w:val="24"/>
              <w:szCs w:val="24"/>
            </w:rPr>
            <w:t>LIST OF TABLES</w:t>
          </w:r>
        </w:p>
        <w:p w14:paraId="4ABA30F7" w14:textId="63CFB23C" w:rsidR="00FA64C8" w:rsidRDefault="00FA64C8" w:rsidP="00FA64C8">
          <w:pPr>
            <w:pStyle w:val="TableofFigures"/>
            <w:tabs>
              <w:tab w:val="right" w:leader="dot" w:pos="9016"/>
            </w:tabs>
            <w:rPr>
              <w:rFonts w:eastAsiaTheme="minorEastAsia"/>
              <w:noProof/>
              <w:lang w:val="en-US"/>
            </w:rPr>
          </w:pPr>
          <w:r w:rsidRPr="006F12CF">
            <w:rPr>
              <w:rFonts w:ascii="Gill Sans MT" w:hAnsi="Gill Sans MT"/>
              <w:sz w:val="24"/>
              <w:szCs w:val="24"/>
            </w:rPr>
            <w:lastRenderedPageBreak/>
            <w:fldChar w:fldCharType="begin"/>
          </w:r>
          <w:r w:rsidRPr="006F12CF">
            <w:rPr>
              <w:rFonts w:ascii="Gill Sans MT" w:hAnsi="Gill Sans MT"/>
              <w:sz w:val="24"/>
              <w:szCs w:val="24"/>
            </w:rPr>
            <w:instrText xml:space="preserve"> TOC \h \z \c "Table" </w:instrText>
          </w:r>
          <w:r w:rsidRPr="006F12CF">
            <w:rPr>
              <w:rFonts w:ascii="Gill Sans MT" w:hAnsi="Gill Sans MT"/>
              <w:sz w:val="24"/>
              <w:szCs w:val="24"/>
            </w:rPr>
            <w:fldChar w:fldCharType="separate"/>
          </w:r>
          <w:hyperlink w:anchor="_Toc531391837" w:history="1">
            <w:r w:rsidRPr="0023698B">
              <w:rPr>
                <w:rStyle w:val="Hyperlink"/>
                <w:rFonts w:ascii="Gill Sans MT" w:hAnsi="Gill Sans MT"/>
                <w:noProof/>
              </w:rPr>
              <w:t>Table 1: Sources of financial resources</w:t>
            </w:r>
            <w:r>
              <w:rPr>
                <w:noProof/>
                <w:webHidden/>
              </w:rPr>
              <w:tab/>
            </w:r>
            <w:r>
              <w:rPr>
                <w:noProof/>
                <w:webHidden/>
              </w:rPr>
              <w:fldChar w:fldCharType="begin"/>
            </w:r>
            <w:r>
              <w:rPr>
                <w:noProof/>
                <w:webHidden/>
              </w:rPr>
              <w:instrText xml:space="preserve"> PAGEREF _Toc531391837 \h </w:instrText>
            </w:r>
            <w:r>
              <w:rPr>
                <w:noProof/>
                <w:webHidden/>
              </w:rPr>
            </w:r>
            <w:r>
              <w:rPr>
                <w:noProof/>
                <w:webHidden/>
              </w:rPr>
              <w:fldChar w:fldCharType="separate"/>
            </w:r>
            <w:r w:rsidR="00D45BEE">
              <w:rPr>
                <w:noProof/>
                <w:webHidden/>
              </w:rPr>
              <w:t>7</w:t>
            </w:r>
            <w:r>
              <w:rPr>
                <w:noProof/>
                <w:webHidden/>
              </w:rPr>
              <w:fldChar w:fldCharType="end"/>
            </w:r>
          </w:hyperlink>
        </w:p>
        <w:p w14:paraId="63F54553" w14:textId="380FBB9D" w:rsidR="00FA64C8" w:rsidRDefault="008728C6" w:rsidP="00FA64C8">
          <w:pPr>
            <w:pStyle w:val="TableofFigures"/>
            <w:tabs>
              <w:tab w:val="right" w:leader="dot" w:pos="9016"/>
            </w:tabs>
            <w:rPr>
              <w:rFonts w:eastAsiaTheme="minorEastAsia"/>
              <w:noProof/>
              <w:lang w:val="en-US"/>
            </w:rPr>
          </w:pPr>
          <w:hyperlink w:anchor="_Toc531391838" w:history="1">
            <w:r w:rsidR="00FA64C8" w:rsidRPr="0023698B">
              <w:rPr>
                <w:rStyle w:val="Hyperlink"/>
                <w:rFonts w:ascii="Gill Sans MT" w:hAnsi="Gill Sans MT"/>
                <w:noProof/>
              </w:rPr>
              <w:t>Table 2: Key Population Indicators</w:t>
            </w:r>
            <w:r w:rsidR="00FA64C8">
              <w:rPr>
                <w:noProof/>
                <w:webHidden/>
              </w:rPr>
              <w:tab/>
            </w:r>
            <w:r w:rsidR="00FA64C8">
              <w:rPr>
                <w:noProof/>
                <w:webHidden/>
              </w:rPr>
              <w:fldChar w:fldCharType="begin"/>
            </w:r>
            <w:r w:rsidR="00FA64C8">
              <w:rPr>
                <w:noProof/>
                <w:webHidden/>
              </w:rPr>
              <w:instrText xml:space="preserve"> PAGEREF _Toc531391838 \h </w:instrText>
            </w:r>
            <w:r w:rsidR="00FA64C8">
              <w:rPr>
                <w:noProof/>
                <w:webHidden/>
              </w:rPr>
            </w:r>
            <w:r w:rsidR="00FA64C8">
              <w:rPr>
                <w:noProof/>
                <w:webHidden/>
              </w:rPr>
              <w:fldChar w:fldCharType="separate"/>
            </w:r>
            <w:r w:rsidR="00D45BEE">
              <w:rPr>
                <w:noProof/>
                <w:webHidden/>
              </w:rPr>
              <w:t>8</w:t>
            </w:r>
            <w:r w:rsidR="00FA64C8">
              <w:rPr>
                <w:noProof/>
                <w:webHidden/>
              </w:rPr>
              <w:fldChar w:fldCharType="end"/>
            </w:r>
          </w:hyperlink>
        </w:p>
        <w:p w14:paraId="537179F0" w14:textId="01C0D090" w:rsidR="00FA64C8" w:rsidRDefault="008728C6" w:rsidP="00FA64C8">
          <w:pPr>
            <w:pStyle w:val="TableofFigures"/>
            <w:tabs>
              <w:tab w:val="right" w:leader="dot" w:pos="9016"/>
            </w:tabs>
            <w:rPr>
              <w:rFonts w:eastAsiaTheme="minorEastAsia"/>
              <w:noProof/>
              <w:lang w:val="en-US"/>
            </w:rPr>
          </w:pPr>
          <w:hyperlink w:anchor="_Toc531391839" w:history="1">
            <w:r w:rsidR="00FA64C8" w:rsidRPr="0023698B">
              <w:rPr>
                <w:rStyle w:val="Hyperlink"/>
                <w:rFonts w:ascii="Gill Sans MT" w:hAnsi="Gill Sans MT"/>
                <w:noProof/>
              </w:rPr>
              <w:t>Table 3: Key Priority Sectors</w:t>
            </w:r>
            <w:r w:rsidR="00FA64C8">
              <w:rPr>
                <w:noProof/>
                <w:webHidden/>
              </w:rPr>
              <w:tab/>
            </w:r>
            <w:r w:rsidR="00FA64C8">
              <w:rPr>
                <w:noProof/>
                <w:webHidden/>
              </w:rPr>
              <w:fldChar w:fldCharType="begin"/>
            </w:r>
            <w:r w:rsidR="00FA64C8">
              <w:rPr>
                <w:noProof/>
                <w:webHidden/>
              </w:rPr>
              <w:instrText xml:space="preserve"> PAGEREF _Toc531391839 \h </w:instrText>
            </w:r>
            <w:r w:rsidR="00FA64C8">
              <w:rPr>
                <w:noProof/>
                <w:webHidden/>
              </w:rPr>
            </w:r>
            <w:r w:rsidR="00FA64C8">
              <w:rPr>
                <w:noProof/>
                <w:webHidden/>
              </w:rPr>
              <w:fldChar w:fldCharType="separate"/>
            </w:r>
            <w:r w:rsidR="00D45BEE">
              <w:rPr>
                <w:noProof/>
                <w:webHidden/>
              </w:rPr>
              <w:t>11</w:t>
            </w:r>
            <w:r w:rsidR="00FA64C8">
              <w:rPr>
                <w:noProof/>
                <w:webHidden/>
              </w:rPr>
              <w:fldChar w:fldCharType="end"/>
            </w:r>
          </w:hyperlink>
        </w:p>
        <w:p w14:paraId="435FBE89" w14:textId="772A9168" w:rsidR="00FA64C8" w:rsidRDefault="008728C6" w:rsidP="00FA64C8">
          <w:pPr>
            <w:pStyle w:val="TableofFigures"/>
            <w:tabs>
              <w:tab w:val="right" w:leader="dot" w:pos="9016"/>
            </w:tabs>
            <w:rPr>
              <w:rFonts w:eastAsiaTheme="minorEastAsia"/>
              <w:noProof/>
              <w:lang w:val="en-US"/>
            </w:rPr>
          </w:pPr>
          <w:hyperlink w:anchor="_Toc531391840" w:history="1">
            <w:r w:rsidR="00FA64C8" w:rsidRPr="0023698B">
              <w:rPr>
                <w:rStyle w:val="Hyperlink"/>
                <w:rFonts w:ascii="Gill Sans MT" w:hAnsi="Gill Sans MT"/>
                <w:noProof/>
              </w:rPr>
              <w:t>Table 4: Key International Obligations</w:t>
            </w:r>
            <w:r w:rsidR="00FA64C8">
              <w:rPr>
                <w:noProof/>
                <w:webHidden/>
              </w:rPr>
              <w:tab/>
            </w:r>
            <w:r w:rsidR="00FA64C8">
              <w:rPr>
                <w:noProof/>
                <w:webHidden/>
              </w:rPr>
              <w:fldChar w:fldCharType="begin"/>
            </w:r>
            <w:r w:rsidR="00FA64C8">
              <w:rPr>
                <w:noProof/>
                <w:webHidden/>
              </w:rPr>
              <w:instrText xml:space="preserve"> PAGEREF _Toc531391840 \h </w:instrText>
            </w:r>
            <w:r w:rsidR="00FA64C8">
              <w:rPr>
                <w:noProof/>
                <w:webHidden/>
              </w:rPr>
            </w:r>
            <w:r w:rsidR="00FA64C8">
              <w:rPr>
                <w:noProof/>
                <w:webHidden/>
              </w:rPr>
              <w:fldChar w:fldCharType="separate"/>
            </w:r>
            <w:r w:rsidR="00D45BEE">
              <w:rPr>
                <w:noProof/>
                <w:webHidden/>
              </w:rPr>
              <w:t>13</w:t>
            </w:r>
            <w:r w:rsidR="00FA64C8">
              <w:rPr>
                <w:noProof/>
                <w:webHidden/>
              </w:rPr>
              <w:fldChar w:fldCharType="end"/>
            </w:r>
          </w:hyperlink>
        </w:p>
        <w:p w14:paraId="4B1D5926" w14:textId="5F764BEE" w:rsidR="00FA64C8" w:rsidRDefault="008728C6" w:rsidP="00FA64C8">
          <w:pPr>
            <w:pStyle w:val="TableofFigures"/>
            <w:tabs>
              <w:tab w:val="right" w:leader="dot" w:pos="9016"/>
            </w:tabs>
            <w:rPr>
              <w:rFonts w:eastAsiaTheme="minorEastAsia"/>
              <w:noProof/>
              <w:lang w:val="en-US"/>
            </w:rPr>
          </w:pPr>
          <w:hyperlink w:anchor="_Toc531391841" w:history="1">
            <w:r w:rsidR="00FA64C8" w:rsidRPr="0023698B">
              <w:rPr>
                <w:rStyle w:val="Hyperlink"/>
                <w:rFonts w:ascii="Gill Sans MT" w:hAnsi="Gill Sans MT"/>
                <w:noProof/>
              </w:rPr>
              <w:t>Table 5: Human Development Indices</w:t>
            </w:r>
            <w:r w:rsidR="00FA64C8">
              <w:rPr>
                <w:noProof/>
                <w:webHidden/>
              </w:rPr>
              <w:tab/>
            </w:r>
            <w:r w:rsidR="00FA64C8">
              <w:rPr>
                <w:noProof/>
                <w:webHidden/>
              </w:rPr>
              <w:fldChar w:fldCharType="begin"/>
            </w:r>
            <w:r w:rsidR="00FA64C8">
              <w:rPr>
                <w:noProof/>
                <w:webHidden/>
              </w:rPr>
              <w:instrText xml:space="preserve"> PAGEREF _Toc531391841 \h </w:instrText>
            </w:r>
            <w:r w:rsidR="00FA64C8">
              <w:rPr>
                <w:noProof/>
                <w:webHidden/>
              </w:rPr>
            </w:r>
            <w:r w:rsidR="00FA64C8">
              <w:rPr>
                <w:noProof/>
                <w:webHidden/>
              </w:rPr>
              <w:fldChar w:fldCharType="separate"/>
            </w:r>
            <w:r w:rsidR="00D45BEE">
              <w:rPr>
                <w:noProof/>
                <w:webHidden/>
              </w:rPr>
              <w:t>15</w:t>
            </w:r>
            <w:r w:rsidR="00FA64C8">
              <w:rPr>
                <w:noProof/>
                <w:webHidden/>
              </w:rPr>
              <w:fldChar w:fldCharType="end"/>
            </w:r>
          </w:hyperlink>
        </w:p>
        <w:p w14:paraId="3FF1D64E" w14:textId="6FBAF9AF" w:rsidR="00FA64C8" w:rsidRDefault="008728C6" w:rsidP="00FA64C8">
          <w:pPr>
            <w:pStyle w:val="TableofFigures"/>
            <w:tabs>
              <w:tab w:val="right" w:leader="dot" w:pos="9016"/>
            </w:tabs>
            <w:rPr>
              <w:rFonts w:eastAsiaTheme="minorEastAsia"/>
              <w:noProof/>
              <w:lang w:val="en-US"/>
            </w:rPr>
          </w:pPr>
          <w:hyperlink w:anchor="_Toc531391842" w:history="1">
            <w:r w:rsidR="00FA64C8" w:rsidRPr="0023698B">
              <w:rPr>
                <w:rStyle w:val="Hyperlink"/>
                <w:rFonts w:ascii="Gill Sans MT" w:hAnsi="Gill Sans MT"/>
                <w:noProof/>
              </w:rPr>
              <w:t>Table 6: Financing Priorities and the Specific Actions</w:t>
            </w:r>
            <w:r w:rsidR="00FA64C8">
              <w:rPr>
                <w:noProof/>
                <w:webHidden/>
              </w:rPr>
              <w:tab/>
            </w:r>
            <w:r w:rsidR="00FA64C8">
              <w:rPr>
                <w:noProof/>
                <w:webHidden/>
              </w:rPr>
              <w:fldChar w:fldCharType="begin"/>
            </w:r>
            <w:r w:rsidR="00FA64C8">
              <w:rPr>
                <w:noProof/>
                <w:webHidden/>
              </w:rPr>
              <w:instrText xml:space="preserve"> PAGEREF _Toc531391842 \h </w:instrText>
            </w:r>
            <w:r w:rsidR="00FA64C8">
              <w:rPr>
                <w:noProof/>
                <w:webHidden/>
              </w:rPr>
            </w:r>
            <w:r w:rsidR="00FA64C8">
              <w:rPr>
                <w:noProof/>
                <w:webHidden/>
              </w:rPr>
              <w:fldChar w:fldCharType="separate"/>
            </w:r>
            <w:r w:rsidR="00D45BEE">
              <w:rPr>
                <w:noProof/>
                <w:webHidden/>
              </w:rPr>
              <w:t>77</w:t>
            </w:r>
            <w:r w:rsidR="00FA64C8">
              <w:rPr>
                <w:noProof/>
                <w:webHidden/>
              </w:rPr>
              <w:fldChar w:fldCharType="end"/>
            </w:r>
          </w:hyperlink>
        </w:p>
        <w:p w14:paraId="3BB73D76" w14:textId="513BAB63" w:rsidR="00FA64C8" w:rsidRDefault="008728C6" w:rsidP="00FA64C8">
          <w:pPr>
            <w:pStyle w:val="TableofFigures"/>
            <w:tabs>
              <w:tab w:val="right" w:leader="dot" w:pos="9016"/>
            </w:tabs>
            <w:rPr>
              <w:rFonts w:eastAsiaTheme="minorEastAsia"/>
              <w:noProof/>
              <w:lang w:val="en-US"/>
            </w:rPr>
          </w:pPr>
          <w:hyperlink w:anchor="_Toc531391843" w:history="1">
            <w:r w:rsidR="00FA64C8" w:rsidRPr="0023698B">
              <w:rPr>
                <w:rStyle w:val="Hyperlink"/>
                <w:rFonts w:ascii="Gill Sans MT" w:hAnsi="Gill Sans MT"/>
                <w:noProof/>
              </w:rPr>
              <w:t>Table 7: Summary of evaluation reporting requirements</w:t>
            </w:r>
            <w:r w:rsidR="00FA64C8">
              <w:rPr>
                <w:noProof/>
                <w:webHidden/>
              </w:rPr>
              <w:tab/>
            </w:r>
            <w:r w:rsidR="00FA64C8">
              <w:rPr>
                <w:noProof/>
                <w:webHidden/>
              </w:rPr>
              <w:fldChar w:fldCharType="begin"/>
            </w:r>
            <w:r w:rsidR="00FA64C8">
              <w:rPr>
                <w:noProof/>
                <w:webHidden/>
              </w:rPr>
              <w:instrText xml:space="preserve"> PAGEREF _Toc531391843 \h </w:instrText>
            </w:r>
            <w:r w:rsidR="00FA64C8">
              <w:rPr>
                <w:noProof/>
                <w:webHidden/>
              </w:rPr>
            </w:r>
            <w:r w:rsidR="00FA64C8">
              <w:rPr>
                <w:noProof/>
                <w:webHidden/>
              </w:rPr>
              <w:fldChar w:fldCharType="separate"/>
            </w:r>
            <w:r w:rsidR="00D45BEE">
              <w:rPr>
                <w:noProof/>
                <w:webHidden/>
              </w:rPr>
              <w:t>79</w:t>
            </w:r>
            <w:r w:rsidR="00FA64C8">
              <w:rPr>
                <w:noProof/>
                <w:webHidden/>
              </w:rPr>
              <w:fldChar w:fldCharType="end"/>
            </w:r>
          </w:hyperlink>
        </w:p>
        <w:p w14:paraId="7FBDAA82" w14:textId="77777777" w:rsidR="00FA64C8" w:rsidRDefault="00FA64C8" w:rsidP="00FA64C8">
          <w:pPr>
            <w:rPr>
              <w:rFonts w:ascii="Gill Sans MT" w:hAnsi="Gill Sans MT"/>
              <w:sz w:val="24"/>
              <w:szCs w:val="24"/>
            </w:rPr>
          </w:pPr>
          <w:r w:rsidRPr="006F12CF">
            <w:rPr>
              <w:rFonts w:ascii="Gill Sans MT" w:hAnsi="Gill Sans MT"/>
              <w:sz w:val="24"/>
              <w:szCs w:val="24"/>
            </w:rPr>
            <w:fldChar w:fldCharType="end"/>
          </w:r>
        </w:p>
        <w:p w14:paraId="2A434AD8" w14:textId="77777777" w:rsidR="00FA64C8" w:rsidRPr="006F12CF" w:rsidRDefault="00FA64C8" w:rsidP="00FA64C8">
          <w:pPr>
            <w:rPr>
              <w:rFonts w:ascii="Gill Sans MT" w:hAnsi="Gill Sans MT"/>
              <w:sz w:val="24"/>
              <w:szCs w:val="24"/>
            </w:rPr>
          </w:pPr>
          <w:r w:rsidRPr="006F12CF">
            <w:rPr>
              <w:rFonts w:ascii="Gill Sans MT" w:hAnsi="Gill Sans MT"/>
              <w:sz w:val="24"/>
              <w:szCs w:val="24"/>
            </w:rPr>
            <w:t>LIST OF BOXES</w:t>
          </w:r>
        </w:p>
        <w:p w14:paraId="729AFFA1" w14:textId="7BEA73E2" w:rsidR="00FA64C8" w:rsidRPr="006F12CF" w:rsidRDefault="00FA64C8" w:rsidP="00FA64C8">
          <w:pPr>
            <w:pStyle w:val="TableofFigures"/>
            <w:tabs>
              <w:tab w:val="right" w:leader="dot" w:pos="9016"/>
            </w:tabs>
            <w:rPr>
              <w:rFonts w:ascii="Gill Sans MT" w:eastAsiaTheme="minorEastAsia" w:hAnsi="Gill Sans MT"/>
              <w:noProof/>
              <w:lang w:val="en-US"/>
            </w:rPr>
          </w:pPr>
          <w:r w:rsidRPr="006F12CF">
            <w:rPr>
              <w:rFonts w:ascii="Gill Sans MT" w:hAnsi="Gill Sans MT"/>
              <w:sz w:val="24"/>
              <w:szCs w:val="24"/>
            </w:rPr>
            <w:fldChar w:fldCharType="begin"/>
          </w:r>
          <w:r w:rsidRPr="006F12CF">
            <w:rPr>
              <w:rFonts w:ascii="Gill Sans MT" w:hAnsi="Gill Sans MT"/>
              <w:sz w:val="24"/>
              <w:szCs w:val="24"/>
            </w:rPr>
            <w:instrText xml:space="preserve"> TOC \h \z \c "Box" </w:instrText>
          </w:r>
          <w:r w:rsidRPr="006F12CF">
            <w:rPr>
              <w:rFonts w:ascii="Gill Sans MT" w:hAnsi="Gill Sans MT"/>
              <w:sz w:val="24"/>
              <w:szCs w:val="24"/>
            </w:rPr>
            <w:fldChar w:fldCharType="separate"/>
          </w:r>
          <w:hyperlink w:anchor="_Toc528936506" w:history="1">
            <w:r w:rsidRPr="006F12CF">
              <w:rPr>
                <w:rStyle w:val="Hyperlink"/>
                <w:rFonts w:ascii="Gill Sans MT" w:hAnsi="Gill Sans MT"/>
                <w:noProof/>
              </w:rPr>
              <w:t>Box 1: Broad Policy Choices</w:t>
            </w:r>
            <w:r w:rsidRPr="006F12CF">
              <w:rPr>
                <w:rFonts w:ascii="Gill Sans MT" w:hAnsi="Gill Sans MT"/>
                <w:noProof/>
                <w:webHidden/>
              </w:rPr>
              <w:tab/>
            </w:r>
            <w:r w:rsidRPr="006F12CF">
              <w:rPr>
                <w:rFonts w:ascii="Gill Sans MT" w:hAnsi="Gill Sans MT"/>
                <w:noProof/>
                <w:webHidden/>
              </w:rPr>
              <w:fldChar w:fldCharType="begin"/>
            </w:r>
            <w:r w:rsidRPr="006F12CF">
              <w:rPr>
                <w:rFonts w:ascii="Gill Sans MT" w:hAnsi="Gill Sans MT"/>
                <w:noProof/>
                <w:webHidden/>
              </w:rPr>
              <w:instrText xml:space="preserve"> PAGEREF _Toc528936506 \h </w:instrText>
            </w:r>
            <w:r w:rsidRPr="006F12CF">
              <w:rPr>
                <w:rFonts w:ascii="Gill Sans MT" w:hAnsi="Gill Sans MT"/>
                <w:noProof/>
                <w:webHidden/>
              </w:rPr>
            </w:r>
            <w:r w:rsidRPr="006F12CF">
              <w:rPr>
                <w:rFonts w:ascii="Gill Sans MT" w:hAnsi="Gill Sans MT"/>
                <w:noProof/>
                <w:webHidden/>
              </w:rPr>
              <w:fldChar w:fldCharType="separate"/>
            </w:r>
            <w:r w:rsidR="00D45BEE">
              <w:rPr>
                <w:rFonts w:ascii="Gill Sans MT" w:hAnsi="Gill Sans MT"/>
                <w:noProof/>
                <w:webHidden/>
              </w:rPr>
              <w:t>30</w:t>
            </w:r>
            <w:r w:rsidRPr="006F12CF">
              <w:rPr>
                <w:rFonts w:ascii="Gill Sans MT" w:hAnsi="Gill Sans MT"/>
                <w:noProof/>
                <w:webHidden/>
              </w:rPr>
              <w:fldChar w:fldCharType="end"/>
            </w:r>
          </w:hyperlink>
        </w:p>
        <w:p w14:paraId="3F4DC869" w14:textId="1C5112A4" w:rsidR="00FA64C8" w:rsidRPr="006F12CF" w:rsidRDefault="008728C6" w:rsidP="00FA64C8">
          <w:pPr>
            <w:pStyle w:val="TableofFigures"/>
            <w:tabs>
              <w:tab w:val="right" w:leader="dot" w:pos="9016"/>
            </w:tabs>
            <w:rPr>
              <w:rFonts w:ascii="Gill Sans MT" w:eastAsiaTheme="minorEastAsia" w:hAnsi="Gill Sans MT"/>
              <w:noProof/>
              <w:lang w:val="en-US"/>
            </w:rPr>
          </w:pPr>
          <w:hyperlink w:anchor="_Toc528936507" w:history="1">
            <w:r w:rsidR="00FA64C8" w:rsidRPr="006F12CF">
              <w:rPr>
                <w:rStyle w:val="Hyperlink"/>
                <w:rFonts w:ascii="Gill Sans MT" w:hAnsi="Gill Sans MT"/>
                <w:noProof/>
              </w:rPr>
              <w:t>Box 2: Wealth Creation Strategies</w:t>
            </w:r>
            <w:r w:rsidR="00FA64C8" w:rsidRPr="006F12CF">
              <w:rPr>
                <w:rFonts w:ascii="Gill Sans MT" w:hAnsi="Gill Sans MT"/>
                <w:noProof/>
                <w:webHidden/>
              </w:rPr>
              <w:tab/>
            </w:r>
            <w:r w:rsidR="00FA64C8" w:rsidRPr="006F12CF">
              <w:rPr>
                <w:rFonts w:ascii="Gill Sans MT" w:hAnsi="Gill Sans MT"/>
                <w:noProof/>
                <w:webHidden/>
              </w:rPr>
              <w:fldChar w:fldCharType="begin"/>
            </w:r>
            <w:r w:rsidR="00FA64C8" w:rsidRPr="006F12CF">
              <w:rPr>
                <w:rFonts w:ascii="Gill Sans MT" w:hAnsi="Gill Sans MT"/>
                <w:noProof/>
                <w:webHidden/>
              </w:rPr>
              <w:instrText xml:space="preserve"> PAGEREF _Toc528936507 \h </w:instrText>
            </w:r>
            <w:r w:rsidR="00FA64C8" w:rsidRPr="006F12CF">
              <w:rPr>
                <w:rFonts w:ascii="Gill Sans MT" w:hAnsi="Gill Sans MT"/>
                <w:noProof/>
                <w:webHidden/>
              </w:rPr>
            </w:r>
            <w:r w:rsidR="00FA64C8" w:rsidRPr="006F12CF">
              <w:rPr>
                <w:rFonts w:ascii="Gill Sans MT" w:hAnsi="Gill Sans MT"/>
                <w:noProof/>
                <w:webHidden/>
              </w:rPr>
              <w:fldChar w:fldCharType="separate"/>
            </w:r>
            <w:r w:rsidR="00D45BEE">
              <w:rPr>
                <w:rFonts w:ascii="Gill Sans MT" w:hAnsi="Gill Sans MT"/>
                <w:noProof/>
                <w:webHidden/>
              </w:rPr>
              <w:t>32</w:t>
            </w:r>
            <w:r w:rsidR="00FA64C8" w:rsidRPr="006F12CF">
              <w:rPr>
                <w:rFonts w:ascii="Gill Sans MT" w:hAnsi="Gill Sans MT"/>
                <w:noProof/>
                <w:webHidden/>
              </w:rPr>
              <w:fldChar w:fldCharType="end"/>
            </w:r>
          </w:hyperlink>
        </w:p>
        <w:p w14:paraId="260E46FA" w14:textId="06483E6A" w:rsidR="00FA64C8" w:rsidRPr="006F12CF" w:rsidRDefault="008728C6" w:rsidP="00FA64C8">
          <w:pPr>
            <w:pStyle w:val="TableofFigures"/>
            <w:tabs>
              <w:tab w:val="right" w:leader="dot" w:pos="9016"/>
            </w:tabs>
            <w:rPr>
              <w:rFonts w:ascii="Gill Sans MT" w:eastAsiaTheme="minorEastAsia" w:hAnsi="Gill Sans MT"/>
              <w:noProof/>
              <w:lang w:val="en-US"/>
            </w:rPr>
          </w:pPr>
          <w:hyperlink w:anchor="_Toc528936508" w:history="1">
            <w:r w:rsidR="00FA64C8" w:rsidRPr="006F12CF">
              <w:rPr>
                <w:rStyle w:val="Hyperlink"/>
                <w:rFonts w:ascii="Gill Sans MT" w:hAnsi="Gill Sans MT"/>
                <w:noProof/>
              </w:rPr>
              <w:t>Box 3: Key Tourism Indicators in the County</w:t>
            </w:r>
            <w:r w:rsidR="00FA64C8" w:rsidRPr="006F12CF">
              <w:rPr>
                <w:rFonts w:ascii="Gill Sans MT" w:hAnsi="Gill Sans MT"/>
                <w:noProof/>
                <w:webHidden/>
              </w:rPr>
              <w:tab/>
            </w:r>
            <w:r w:rsidR="00FA64C8" w:rsidRPr="006F12CF">
              <w:rPr>
                <w:rFonts w:ascii="Gill Sans MT" w:hAnsi="Gill Sans MT"/>
                <w:noProof/>
                <w:webHidden/>
              </w:rPr>
              <w:fldChar w:fldCharType="begin"/>
            </w:r>
            <w:r w:rsidR="00FA64C8" w:rsidRPr="006F12CF">
              <w:rPr>
                <w:rFonts w:ascii="Gill Sans MT" w:hAnsi="Gill Sans MT"/>
                <w:noProof/>
                <w:webHidden/>
              </w:rPr>
              <w:instrText xml:space="preserve"> PAGEREF _Toc528936508 \h </w:instrText>
            </w:r>
            <w:r w:rsidR="00FA64C8" w:rsidRPr="006F12CF">
              <w:rPr>
                <w:rFonts w:ascii="Gill Sans MT" w:hAnsi="Gill Sans MT"/>
                <w:noProof/>
                <w:webHidden/>
              </w:rPr>
            </w:r>
            <w:r w:rsidR="00FA64C8" w:rsidRPr="006F12CF">
              <w:rPr>
                <w:rFonts w:ascii="Gill Sans MT" w:hAnsi="Gill Sans MT"/>
                <w:noProof/>
                <w:webHidden/>
              </w:rPr>
              <w:fldChar w:fldCharType="separate"/>
            </w:r>
            <w:r w:rsidR="00D45BEE">
              <w:rPr>
                <w:rFonts w:ascii="Gill Sans MT" w:hAnsi="Gill Sans MT"/>
                <w:noProof/>
                <w:webHidden/>
              </w:rPr>
              <w:t>43</w:t>
            </w:r>
            <w:r w:rsidR="00FA64C8" w:rsidRPr="006F12CF">
              <w:rPr>
                <w:rFonts w:ascii="Gill Sans MT" w:hAnsi="Gill Sans MT"/>
                <w:noProof/>
                <w:webHidden/>
              </w:rPr>
              <w:fldChar w:fldCharType="end"/>
            </w:r>
          </w:hyperlink>
        </w:p>
        <w:p w14:paraId="0CC5AEB4" w14:textId="77777777" w:rsidR="00FA64C8" w:rsidRPr="00C52F0A" w:rsidRDefault="00FA64C8" w:rsidP="00FA64C8">
          <w:pPr>
            <w:rPr>
              <w:rFonts w:ascii="Gill Sans MT" w:hAnsi="Gill Sans MT"/>
            </w:rPr>
          </w:pPr>
          <w:r w:rsidRPr="006F12CF">
            <w:rPr>
              <w:rFonts w:ascii="Gill Sans MT" w:hAnsi="Gill Sans MT"/>
              <w:sz w:val="24"/>
              <w:szCs w:val="24"/>
            </w:rPr>
            <w:fldChar w:fldCharType="end"/>
          </w:r>
        </w:p>
      </w:sdtContent>
    </w:sdt>
    <w:p w14:paraId="16CBE69E" w14:textId="77777777" w:rsidR="00FA64C8" w:rsidRPr="006F12CF" w:rsidRDefault="00FA64C8" w:rsidP="00FA64C8">
      <w:pPr>
        <w:rPr>
          <w:rFonts w:ascii="Gill Sans MT" w:eastAsiaTheme="majorEastAsia" w:hAnsi="Gill Sans MT" w:cstheme="majorBidi"/>
          <w:b/>
          <w:bCs/>
          <w:color w:val="2E74B5" w:themeColor="accent1" w:themeShade="BF"/>
          <w:sz w:val="24"/>
          <w:szCs w:val="24"/>
        </w:rPr>
      </w:pPr>
      <w:r w:rsidRPr="006F12CF">
        <w:rPr>
          <w:rFonts w:ascii="Gill Sans MT" w:hAnsi="Gill Sans MT"/>
          <w:sz w:val="24"/>
          <w:szCs w:val="24"/>
        </w:rPr>
        <w:br w:type="page"/>
      </w:r>
    </w:p>
    <w:p w14:paraId="275AE9DB" w14:textId="77777777" w:rsidR="00FA64C8" w:rsidRPr="006F12CF" w:rsidRDefault="00FA64C8" w:rsidP="00FA64C8">
      <w:pPr>
        <w:pStyle w:val="Heading1"/>
        <w:spacing w:line="240" w:lineRule="auto"/>
        <w:jc w:val="both"/>
        <w:rPr>
          <w:sz w:val="24"/>
          <w:szCs w:val="24"/>
        </w:rPr>
      </w:pPr>
      <w:bookmarkStart w:id="1" w:name="_Toc528936142"/>
      <w:bookmarkStart w:id="2" w:name="_Toc146556488"/>
      <w:r w:rsidRPr="006F12CF">
        <w:rPr>
          <w:sz w:val="24"/>
          <w:szCs w:val="24"/>
        </w:rPr>
        <w:lastRenderedPageBreak/>
        <w:t>ABBREVIATIONS</w:t>
      </w:r>
      <w:bookmarkEnd w:id="1"/>
      <w:bookmarkEnd w:id="2"/>
    </w:p>
    <w:p w14:paraId="65CA41B6" w14:textId="77777777" w:rsidR="00FA64C8" w:rsidRPr="006F12CF" w:rsidRDefault="00FA64C8" w:rsidP="00FA64C8">
      <w:pPr>
        <w:spacing w:after="0" w:line="360" w:lineRule="auto"/>
        <w:ind w:left="1440" w:hanging="1440"/>
        <w:rPr>
          <w:rFonts w:ascii="Gill Sans MT" w:eastAsia="Times New Roman" w:hAnsi="Gill Sans MT" w:cs="Times New Roman"/>
          <w:color w:val="000000"/>
          <w:sz w:val="24"/>
          <w:szCs w:val="24"/>
        </w:rPr>
      </w:pPr>
    </w:p>
    <w:p w14:paraId="1B47C414" w14:textId="77777777" w:rsidR="00FA64C8" w:rsidRPr="006F12CF" w:rsidRDefault="00FA64C8" w:rsidP="00FA64C8">
      <w:pPr>
        <w:spacing w:after="0" w:line="360" w:lineRule="auto"/>
        <w:ind w:left="1440" w:hanging="1440"/>
        <w:rPr>
          <w:rFonts w:ascii="Gill Sans MT" w:eastAsia="Times New Roman" w:hAnsi="Gill Sans MT" w:cs="Times New Roman"/>
          <w:color w:val="000000"/>
          <w:sz w:val="24"/>
          <w:szCs w:val="24"/>
        </w:rPr>
        <w:sectPr w:rsidR="00FA64C8" w:rsidRPr="006F12CF" w:rsidSect="000B3B31">
          <w:headerReference w:type="default" r:id="rId10"/>
          <w:footerReference w:type="default" r:id="rId11"/>
          <w:pgSz w:w="11906" w:h="16838"/>
          <w:pgMar w:top="1440" w:right="1440" w:bottom="1440" w:left="1440" w:header="708" w:footer="708" w:gutter="0"/>
          <w:pgNumType w:fmt="lowerRoman" w:start="1"/>
          <w:cols w:space="708"/>
          <w:titlePg/>
          <w:docGrid w:linePitch="360"/>
        </w:sectPr>
      </w:pPr>
    </w:p>
    <w:p w14:paraId="2B39E864" w14:textId="77777777" w:rsidR="00FA64C8" w:rsidRPr="006F12CF" w:rsidRDefault="00FA64C8" w:rsidP="00FA64C8">
      <w:pPr>
        <w:spacing w:after="0" w:line="240" w:lineRule="auto"/>
        <w:ind w:left="1440" w:hanging="1440"/>
        <w:rPr>
          <w:rFonts w:ascii="Gill Sans MT" w:hAnsi="Gill Sans MT"/>
          <w:sz w:val="24"/>
          <w:szCs w:val="24"/>
        </w:rPr>
      </w:pPr>
      <w:bookmarkStart w:id="3" w:name="_Toc528936143"/>
      <w:r w:rsidRPr="006F12CF">
        <w:rPr>
          <w:rFonts w:ascii="Gill Sans MT" w:hAnsi="Gill Sans MT"/>
          <w:sz w:val="24"/>
          <w:szCs w:val="24"/>
        </w:rPr>
        <w:t>AMP</w:t>
      </w:r>
      <w:r w:rsidRPr="006F12CF">
        <w:rPr>
          <w:rFonts w:ascii="Gill Sans MT" w:hAnsi="Gill Sans MT"/>
          <w:sz w:val="24"/>
          <w:szCs w:val="24"/>
        </w:rPr>
        <w:tab/>
        <w:t>Agricultural Mechanization Programme</w:t>
      </w:r>
    </w:p>
    <w:p w14:paraId="679515D9"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APDP</w:t>
      </w:r>
      <w:r w:rsidRPr="006F12CF">
        <w:rPr>
          <w:rFonts w:ascii="Gill Sans MT" w:hAnsi="Gill Sans MT"/>
          <w:sz w:val="24"/>
          <w:szCs w:val="24"/>
        </w:rPr>
        <w:tab/>
        <w:t>Agri-business Development Programme</w:t>
      </w:r>
    </w:p>
    <w:p w14:paraId="5D7417A6"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ARC</w:t>
      </w:r>
      <w:r w:rsidRPr="006F12CF">
        <w:rPr>
          <w:rFonts w:ascii="Gill Sans MT" w:hAnsi="Gill Sans MT"/>
          <w:sz w:val="24"/>
          <w:szCs w:val="24"/>
        </w:rPr>
        <w:tab/>
        <w:t>Automated Revenue Collection</w:t>
      </w:r>
    </w:p>
    <w:p w14:paraId="49BC11C6"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 xml:space="preserve">ASTF </w:t>
      </w:r>
      <w:r w:rsidRPr="006F12CF">
        <w:rPr>
          <w:rFonts w:ascii="Gill Sans MT" w:hAnsi="Gill Sans MT"/>
          <w:sz w:val="24"/>
          <w:szCs w:val="24"/>
        </w:rPr>
        <w:tab/>
      </w:r>
      <w:r w:rsidRPr="006F12CF">
        <w:rPr>
          <w:rFonts w:ascii="Gill Sans MT" w:hAnsi="Gill Sans MT"/>
          <w:sz w:val="24"/>
          <w:szCs w:val="24"/>
        </w:rPr>
        <w:tab/>
        <w:t>Africa Solidarity Trust Fund</w:t>
      </w:r>
    </w:p>
    <w:p w14:paraId="4F02A3EF"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 xml:space="preserve">AU              </w:t>
      </w:r>
      <w:r w:rsidRPr="006F12CF">
        <w:rPr>
          <w:rFonts w:ascii="Gill Sans MT" w:hAnsi="Gill Sans MT"/>
          <w:sz w:val="24"/>
          <w:szCs w:val="24"/>
        </w:rPr>
        <w:tab/>
        <w:t>African Union</w:t>
      </w:r>
    </w:p>
    <w:p w14:paraId="3357DAD9"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BAIRT</w:t>
      </w:r>
      <w:r w:rsidRPr="006F12CF">
        <w:rPr>
          <w:rFonts w:ascii="Gill Sans MT" w:hAnsi="Gill Sans MT"/>
          <w:sz w:val="24"/>
          <w:szCs w:val="24"/>
        </w:rPr>
        <w:tab/>
        <w:t>Bilateral Agreement on International Road Transport</w:t>
      </w:r>
    </w:p>
    <w:p w14:paraId="4C737433"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BCA2040</w:t>
      </w:r>
      <w:r w:rsidRPr="006F12CF">
        <w:rPr>
          <w:rFonts w:ascii="Gill Sans MT" w:hAnsi="Gill Sans MT"/>
          <w:sz w:val="24"/>
          <w:szCs w:val="24"/>
        </w:rPr>
        <w:tab/>
        <w:t>Bungoma County Agenda 2040</w:t>
      </w:r>
    </w:p>
    <w:p w14:paraId="043D994E"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BPO</w:t>
      </w:r>
      <w:r w:rsidRPr="006F12CF">
        <w:rPr>
          <w:rFonts w:ascii="Gill Sans MT" w:hAnsi="Gill Sans MT"/>
          <w:sz w:val="24"/>
          <w:szCs w:val="24"/>
        </w:rPr>
        <w:tab/>
        <w:t>Business Process Outsourcing</w:t>
      </w:r>
    </w:p>
    <w:p w14:paraId="4A2EF178"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CBI</w:t>
      </w:r>
      <w:r w:rsidRPr="006F12CF">
        <w:rPr>
          <w:rFonts w:ascii="Gill Sans MT" w:hAnsi="Gill Sans MT"/>
          <w:sz w:val="24"/>
          <w:szCs w:val="24"/>
        </w:rPr>
        <w:tab/>
        <w:t>County Backbone Infrastructure</w:t>
      </w:r>
    </w:p>
    <w:p w14:paraId="05F261EA"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CCPM</w:t>
      </w:r>
      <w:r w:rsidRPr="006F12CF">
        <w:rPr>
          <w:rFonts w:ascii="Gill Sans MT" w:hAnsi="Gill Sans MT"/>
          <w:sz w:val="24"/>
          <w:szCs w:val="24"/>
        </w:rPr>
        <w:tab/>
        <w:t>Climate Change Mitigation Programme</w:t>
      </w:r>
    </w:p>
    <w:p w14:paraId="3EA2EEE7"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CDA</w:t>
      </w:r>
      <w:r w:rsidRPr="006F12CF">
        <w:rPr>
          <w:rFonts w:ascii="Gill Sans MT" w:hAnsi="Gill Sans MT"/>
          <w:sz w:val="24"/>
          <w:szCs w:val="24"/>
        </w:rPr>
        <w:tab/>
        <w:t>County Department and Agencies</w:t>
      </w:r>
    </w:p>
    <w:p w14:paraId="0BB3E3CC"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CDR</w:t>
      </w:r>
      <w:r w:rsidRPr="006F12CF">
        <w:rPr>
          <w:rFonts w:ascii="Gill Sans MT" w:hAnsi="Gill Sans MT"/>
          <w:sz w:val="24"/>
          <w:szCs w:val="24"/>
        </w:rPr>
        <w:tab/>
      </w:r>
      <w:r w:rsidRPr="006F12CF">
        <w:rPr>
          <w:rFonts w:ascii="Gill Sans MT" w:hAnsi="Gill Sans MT"/>
          <w:sz w:val="24"/>
          <w:szCs w:val="24"/>
        </w:rPr>
        <w:tab/>
        <w:t>Crude Death Rate</w:t>
      </w:r>
    </w:p>
    <w:p w14:paraId="0F36AE5A"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CDTF</w:t>
      </w:r>
      <w:r w:rsidRPr="006F12CF">
        <w:rPr>
          <w:rFonts w:ascii="Gill Sans MT" w:hAnsi="Gill Sans MT"/>
          <w:sz w:val="24"/>
          <w:szCs w:val="24"/>
        </w:rPr>
        <w:tab/>
        <w:t>County Development Trust Fund</w:t>
      </w:r>
    </w:p>
    <w:p w14:paraId="3FCB70BC"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CEC</w:t>
      </w:r>
      <w:r w:rsidRPr="006F12CF">
        <w:rPr>
          <w:rFonts w:ascii="Gill Sans MT" w:hAnsi="Gill Sans MT"/>
          <w:sz w:val="24"/>
          <w:szCs w:val="24"/>
        </w:rPr>
        <w:tab/>
        <w:t>County Executive Committee</w:t>
      </w:r>
    </w:p>
    <w:p w14:paraId="7AB0C56B"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CFTA</w:t>
      </w:r>
      <w:r w:rsidRPr="006F12CF">
        <w:rPr>
          <w:rFonts w:ascii="Gill Sans MT" w:hAnsi="Gill Sans MT"/>
          <w:sz w:val="24"/>
          <w:szCs w:val="24"/>
        </w:rPr>
        <w:tab/>
        <w:t>Continental Free Trade Area</w:t>
      </w:r>
    </w:p>
    <w:p w14:paraId="6A929400"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CGA</w:t>
      </w:r>
      <w:r w:rsidRPr="006F12CF">
        <w:rPr>
          <w:rFonts w:ascii="Gill Sans MT" w:hAnsi="Gill Sans MT"/>
          <w:sz w:val="24"/>
          <w:szCs w:val="24"/>
        </w:rPr>
        <w:tab/>
      </w:r>
      <w:r w:rsidRPr="006F12CF">
        <w:rPr>
          <w:rFonts w:ascii="Gill Sans MT" w:hAnsi="Gill Sans MT"/>
          <w:sz w:val="24"/>
          <w:szCs w:val="24"/>
        </w:rPr>
        <w:tab/>
        <w:t>County Government Act</w:t>
      </w:r>
    </w:p>
    <w:p w14:paraId="1444C734"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CGG</w:t>
      </w:r>
      <w:r w:rsidRPr="006F12CF">
        <w:rPr>
          <w:rFonts w:ascii="Gill Sans MT" w:hAnsi="Gill Sans MT"/>
          <w:sz w:val="24"/>
          <w:szCs w:val="24"/>
        </w:rPr>
        <w:tab/>
        <w:t>Champion of Good Government</w:t>
      </w:r>
    </w:p>
    <w:p w14:paraId="2D9ACB64"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CIDP</w:t>
      </w:r>
      <w:r w:rsidRPr="006F12CF">
        <w:rPr>
          <w:rFonts w:ascii="Gill Sans MT" w:hAnsi="Gill Sans MT"/>
          <w:sz w:val="24"/>
          <w:szCs w:val="24"/>
        </w:rPr>
        <w:tab/>
        <w:t xml:space="preserve">County Integrated Development </w:t>
      </w:r>
      <w:r w:rsidR="00D92985">
        <w:rPr>
          <w:rFonts w:ascii="Gill Sans MT" w:hAnsi="Gill Sans MT"/>
          <w:sz w:val="24"/>
          <w:szCs w:val="24"/>
        </w:rPr>
        <w:t>Strategy</w:t>
      </w:r>
      <w:r w:rsidRPr="006F12CF">
        <w:rPr>
          <w:rFonts w:ascii="Gill Sans MT" w:hAnsi="Gill Sans MT"/>
          <w:sz w:val="24"/>
          <w:szCs w:val="24"/>
        </w:rPr>
        <w:t xml:space="preserve"> </w:t>
      </w:r>
    </w:p>
    <w:p w14:paraId="26798955"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CIP</w:t>
      </w:r>
      <w:r w:rsidRPr="006F12CF">
        <w:rPr>
          <w:rFonts w:ascii="Gill Sans MT" w:hAnsi="Gill Sans MT"/>
          <w:sz w:val="24"/>
          <w:szCs w:val="24"/>
        </w:rPr>
        <w:tab/>
        <w:t>Cartage Industrial Programme</w:t>
      </w:r>
    </w:p>
    <w:p w14:paraId="1F9638BB"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CLPIAP</w:t>
      </w:r>
      <w:r w:rsidRPr="006F12CF">
        <w:rPr>
          <w:rFonts w:ascii="Gill Sans MT" w:hAnsi="Gill Sans MT"/>
          <w:sz w:val="24"/>
          <w:szCs w:val="24"/>
        </w:rPr>
        <w:tab/>
        <w:t>County Low Producers Input Access Programme</w:t>
      </w:r>
    </w:p>
    <w:p w14:paraId="610B0FE9"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CLTP</w:t>
      </w:r>
      <w:r w:rsidRPr="006F12CF">
        <w:rPr>
          <w:rFonts w:ascii="Gill Sans MT" w:hAnsi="Gill Sans MT"/>
          <w:sz w:val="24"/>
          <w:szCs w:val="24"/>
        </w:rPr>
        <w:tab/>
      </w:r>
      <w:r w:rsidRPr="006F12CF">
        <w:rPr>
          <w:rFonts w:ascii="Gill Sans MT" w:hAnsi="Gill Sans MT"/>
          <w:sz w:val="24"/>
          <w:szCs w:val="24"/>
        </w:rPr>
        <w:tab/>
        <w:t xml:space="preserve">County Long Term </w:t>
      </w:r>
      <w:r w:rsidR="00D92985">
        <w:rPr>
          <w:rFonts w:ascii="Gill Sans MT" w:hAnsi="Gill Sans MT"/>
          <w:sz w:val="24"/>
          <w:szCs w:val="24"/>
        </w:rPr>
        <w:t>Strategy</w:t>
      </w:r>
    </w:p>
    <w:p w14:paraId="006E3D68"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CNR</w:t>
      </w:r>
      <w:r w:rsidRPr="006F12CF">
        <w:rPr>
          <w:rFonts w:ascii="Gill Sans MT" w:hAnsi="Gill Sans MT"/>
          <w:sz w:val="24"/>
          <w:szCs w:val="24"/>
        </w:rPr>
        <w:tab/>
      </w:r>
      <w:r w:rsidRPr="006F12CF">
        <w:rPr>
          <w:rFonts w:ascii="Gill Sans MT" w:hAnsi="Gill Sans MT"/>
          <w:sz w:val="24"/>
          <w:szCs w:val="24"/>
        </w:rPr>
        <w:tab/>
        <w:t>County Natural Resources</w:t>
      </w:r>
    </w:p>
    <w:p w14:paraId="20367781"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COMESA</w:t>
      </w:r>
      <w:r w:rsidRPr="006F12CF">
        <w:rPr>
          <w:rFonts w:ascii="Gill Sans MT" w:hAnsi="Gill Sans MT"/>
          <w:sz w:val="24"/>
          <w:szCs w:val="24"/>
        </w:rPr>
        <w:tab/>
        <w:t>Common Market for East and Southern Africa</w:t>
      </w:r>
    </w:p>
    <w:p w14:paraId="64935698"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CPR</w:t>
      </w:r>
      <w:r w:rsidRPr="006F12CF">
        <w:rPr>
          <w:rFonts w:ascii="Gill Sans MT" w:hAnsi="Gill Sans MT"/>
          <w:sz w:val="24"/>
          <w:szCs w:val="24"/>
        </w:rPr>
        <w:tab/>
      </w:r>
      <w:r w:rsidRPr="006F12CF">
        <w:rPr>
          <w:rFonts w:ascii="Gill Sans MT" w:hAnsi="Gill Sans MT"/>
          <w:sz w:val="24"/>
          <w:szCs w:val="24"/>
        </w:rPr>
        <w:tab/>
        <w:t>Crude Birth Rate</w:t>
      </w:r>
    </w:p>
    <w:p w14:paraId="036DFC8C"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CPU</w:t>
      </w:r>
      <w:r w:rsidRPr="006F12CF">
        <w:rPr>
          <w:rFonts w:ascii="Gill Sans MT" w:hAnsi="Gill Sans MT"/>
          <w:sz w:val="24"/>
          <w:szCs w:val="24"/>
        </w:rPr>
        <w:tab/>
      </w:r>
      <w:r w:rsidRPr="006F12CF">
        <w:rPr>
          <w:rFonts w:ascii="Gill Sans MT" w:hAnsi="Gill Sans MT"/>
          <w:sz w:val="24"/>
          <w:szCs w:val="24"/>
        </w:rPr>
        <w:tab/>
        <w:t xml:space="preserve">County </w:t>
      </w:r>
      <w:r w:rsidR="009C250F">
        <w:rPr>
          <w:rFonts w:ascii="Gill Sans MT" w:hAnsi="Gill Sans MT"/>
          <w:sz w:val="24"/>
          <w:szCs w:val="24"/>
        </w:rPr>
        <w:t>Strategi</w:t>
      </w:r>
      <w:r w:rsidR="009C250F" w:rsidRPr="006F12CF">
        <w:rPr>
          <w:rFonts w:ascii="Gill Sans MT" w:hAnsi="Gill Sans MT"/>
          <w:sz w:val="24"/>
          <w:szCs w:val="24"/>
        </w:rPr>
        <w:t>zing</w:t>
      </w:r>
      <w:r w:rsidRPr="006F12CF">
        <w:rPr>
          <w:rFonts w:ascii="Gill Sans MT" w:hAnsi="Gill Sans MT"/>
          <w:sz w:val="24"/>
          <w:szCs w:val="24"/>
        </w:rPr>
        <w:t xml:space="preserve"> Unit</w:t>
      </w:r>
    </w:p>
    <w:p w14:paraId="2D7E3145" w14:textId="77777777" w:rsidR="00FA64C8"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CRMF</w:t>
      </w:r>
      <w:r w:rsidRPr="006F12CF">
        <w:rPr>
          <w:rFonts w:ascii="Gill Sans MT" w:hAnsi="Gill Sans MT"/>
          <w:sz w:val="24"/>
          <w:szCs w:val="24"/>
        </w:rPr>
        <w:tab/>
        <w:t>County Resource Mobilization Framework</w:t>
      </w:r>
    </w:p>
    <w:p w14:paraId="5D34F690" w14:textId="77777777" w:rsidR="00734309" w:rsidRPr="006F12CF" w:rsidRDefault="00734309" w:rsidP="00FA64C8">
      <w:pPr>
        <w:spacing w:after="0" w:line="240" w:lineRule="auto"/>
        <w:ind w:left="1440" w:hanging="1440"/>
        <w:rPr>
          <w:rFonts w:ascii="Gill Sans MT" w:hAnsi="Gill Sans MT"/>
          <w:sz w:val="24"/>
          <w:szCs w:val="24"/>
        </w:rPr>
      </w:pPr>
      <w:r>
        <w:rPr>
          <w:rFonts w:ascii="Gill Sans MT" w:hAnsi="Gill Sans MT"/>
          <w:sz w:val="24"/>
          <w:szCs w:val="24"/>
        </w:rPr>
        <w:t>CUIDS</w:t>
      </w:r>
      <w:r>
        <w:rPr>
          <w:rFonts w:ascii="Gill Sans MT" w:hAnsi="Gill Sans MT"/>
          <w:sz w:val="24"/>
          <w:szCs w:val="24"/>
        </w:rPr>
        <w:tab/>
        <w:t>County Urban Institutional Development Strategy</w:t>
      </w:r>
    </w:p>
    <w:p w14:paraId="53E3CBA0"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CSR</w:t>
      </w:r>
      <w:r w:rsidRPr="006F12CF">
        <w:rPr>
          <w:rFonts w:ascii="Gill Sans MT" w:hAnsi="Gill Sans MT"/>
          <w:sz w:val="24"/>
          <w:szCs w:val="24"/>
        </w:rPr>
        <w:tab/>
        <w:t>Corporate Social Responsibility</w:t>
      </w:r>
    </w:p>
    <w:p w14:paraId="6507A6BE"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CT</w:t>
      </w:r>
      <w:r w:rsidRPr="006F12CF">
        <w:rPr>
          <w:rFonts w:ascii="Gill Sans MT" w:hAnsi="Gill Sans MT"/>
          <w:sz w:val="24"/>
          <w:szCs w:val="24"/>
        </w:rPr>
        <w:tab/>
      </w:r>
      <w:r w:rsidRPr="006F12CF">
        <w:rPr>
          <w:rFonts w:ascii="Gill Sans MT" w:hAnsi="Gill Sans MT"/>
          <w:sz w:val="24"/>
          <w:szCs w:val="24"/>
        </w:rPr>
        <w:tab/>
        <w:t>Cultural Tourism</w:t>
      </w:r>
    </w:p>
    <w:p w14:paraId="7194BD42"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CTED</w:t>
      </w:r>
      <w:r w:rsidRPr="006F12CF">
        <w:rPr>
          <w:rFonts w:ascii="Gill Sans MT" w:hAnsi="Gill Sans MT"/>
          <w:sz w:val="24"/>
          <w:szCs w:val="24"/>
        </w:rPr>
        <w:tab/>
        <w:t>Centre for Technology and Economic Development</w:t>
      </w:r>
    </w:p>
    <w:p w14:paraId="722D7EF1"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CTNP</w:t>
      </w:r>
      <w:r w:rsidRPr="006F12CF">
        <w:rPr>
          <w:rFonts w:ascii="Gill Sans MT" w:hAnsi="Gill Sans MT"/>
          <w:sz w:val="24"/>
          <w:szCs w:val="24"/>
        </w:rPr>
        <w:tab/>
        <w:t xml:space="preserve">County Tree Nursery Programme </w:t>
      </w:r>
    </w:p>
    <w:p w14:paraId="566BC807"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DFZ</w:t>
      </w:r>
      <w:r w:rsidRPr="006F12CF">
        <w:rPr>
          <w:rFonts w:ascii="Gill Sans MT" w:hAnsi="Gill Sans MT"/>
          <w:sz w:val="24"/>
          <w:szCs w:val="24"/>
        </w:rPr>
        <w:tab/>
      </w:r>
      <w:r w:rsidRPr="006F12CF">
        <w:rPr>
          <w:rFonts w:ascii="Gill Sans MT" w:hAnsi="Gill Sans MT"/>
          <w:sz w:val="24"/>
          <w:szCs w:val="24"/>
        </w:rPr>
        <w:tab/>
        <w:t>Disease Free Zones</w:t>
      </w:r>
    </w:p>
    <w:p w14:paraId="7FE5A4B5"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DGS</w:t>
      </w:r>
      <w:r w:rsidRPr="006F12CF">
        <w:rPr>
          <w:rFonts w:ascii="Gill Sans MT" w:hAnsi="Gill Sans MT"/>
          <w:sz w:val="24"/>
          <w:szCs w:val="24"/>
        </w:rPr>
        <w:tab/>
        <w:t>Democratic Governance Structure</w:t>
      </w:r>
    </w:p>
    <w:p w14:paraId="27ECB0BC"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EAC</w:t>
      </w:r>
      <w:r w:rsidRPr="006F12CF">
        <w:rPr>
          <w:rFonts w:ascii="Gill Sans MT" w:hAnsi="Gill Sans MT"/>
          <w:sz w:val="24"/>
          <w:szCs w:val="24"/>
        </w:rPr>
        <w:tab/>
      </w:r>
      <w:r w:rsidRPr="006F12CF">
        <w:rPr>
          <w:rFonts w:ascii="Gill Sans MT" w:hAnsi="Gill Sans MT"/>
          <w:sz w:val="24"/>
          <w:szCs w:val="24"/>
        </w:rPr>
        <w:tab/>
        <w:t>East African Community</w:t>
      </w:r>
    </w:p>
    <w:p w14:paraId="3E44F53D"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EACC</w:t>
      </w:r>
      <w:r w:rsidRPr="006F12CF">
        <w:rPr>
          <w:rFonts w:ascii="Gill Sans MT" w:hAnsi="Gill Sans MT"/>
          <w:sz w:val="24"/>
          <w:szCs w:val="24"/>
        </w:rPr>
        <w:tab/>
        <w:t>Ethics and Anti-Corruption Commission</w:t>
      </w:r>
    </w:p>
    <w:p w14:paraId="7680EFF0"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ECAM</w:t>
      </w:r>
      <w:r w:rsidRPr="006F12CF">
        <w:rPr>
          <w:rFonts w:ascii="Gill Sans MT" w:hAnsi="Gill Sans MT"/>
          <w:sz w:val="24"/>
          <w:szCs w:val="24"/>
        </w:rPr>
        <w:tab/>
        <w:t xml:space="preserve">East and Central African Market </w:t>
      </w:r>
    </w:p>
    <w:p w14:paraId="4B81AEAA"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ECDE</w:t>
      </w:r>
      <w:r w:rsidRPr="006F12CF">
        <w:rPr>
          <w:rFonts w:ascii="Gill Sans MT" w:hAnsi="Gill Sans MT"/>
          <w:sz w:val="24"/>
          <w:szCs w:val="24"/>
        </w:rPr>
        <w:tab/>
        <w:t>Early Childhood Development Education</w:t>
      </w:r>
    </w:p>
    <w:p w14:paraId="49169FED"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FDI</w:t>
      </w:r>
      <w:r w:rsidRPr="006F12CF">
        <w:rPr>
          <w:rFonts w:ascii="Gill Sans MT" w:hAnsi="Gill Sans MT"/>
          <w:sz w:val="24"/>
          <w:szCs w:val="24"/>
        </w:rPr>
        <w:tab/>
      </w:r>
      <w:r w:rsidRPr="006F12CF">
        <w:rPr>
          <w:rFonts w:ascii="Gill Sans MT" w:hAnsi="Gill Sans MT"/>
          <w:sz w:val="24"/>
          <w:szCs w:val="24"/>
        </w:rPr>
        <w:tab/>
        <w:t>Foreign Direct Trade</w:t>
      </w:r>
    </w:p>
    <w:p w14:paraId="04021DB8"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FGM</w:t>
      </w:r>
      <w:r w:rsidRPr="006F12CF">
        <w:rPr>
          <w:rFonts w:ascii="Gill Sans MT" w:hAnsi="Gill Sans MT"/>
          <w:sz w:val="24"/>
          <w:szCs w:val="24"/>
        </w:rPr>
        <w:tab/>
      </w:r>
      <w:r w:rsidRPr="006F12CF">
        <w:rPr>
          <w:rFonts w:ascii="Gill Sans MT" w:hAnsi="Gill Sans MT"/>
          <w:sz w:val="24"/>
          <w:szCs w:val="24"/>
        </w:rPr>
        <w:tab/>
        <w:t>Female Genital Mutilation</w:t>
      </w:r>
    </w:p>
    <w:p w14:paraId="603ACE6B"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FRD</w:t>
      </w:r>
      <w:r w:rsidRPr="006F12CF">
        <w:rPr>
          <w:rFonts w:ascii="Gill Sans MT" w:hAnsi="Gill Sans MT"/>
          <w:sz w:val="24"/>
          <w:szCs w:val="24"/>
        </w:rPr>
        <w:tab/>
        <w:t>Forest Research and Development</w:t>
      </w:r>
    </w:p>
    <w:p w14:paraId="4B0DD003"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GABC</w:t>
      </w:r>
      <w:r w:rsidRPr="006F12CF">
        <w:rPr>
          <w:rFonts w:ascii="Gill Sans MT" w:hAnsi="Gill Sans MT"/>
          <w:sz w:val="24"/>
          <w:szCs w:val="24"/>
        </w:rPr>
        <w:tab/>
        <w:t>Global Alliance for Buildings and Construction</w:t>
      </w:r>
    </w:p>
    <w:p w14:paraId="6BF1E791"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GCF</w:t>
      </w:r>
      <w:r w:rsidRPr="006F12CF">
        <w:rPr>
          <w:rFonts w:ascii="Gill Sans MT" w:hAnsi="Gill Sans MT"/>
          <w:sz w:val="24"/>
          <w:szCs w:val="24"/>
        </w:rPr>
        <w:tab/>
      </w:r>
      <w:r w:rsidRPr="006F12CF">
        <w:rPr>
          <w:rFonts w:ascii="Gill Sans MT" w:hAnsi="Gill Sans MT"/>
          <w:sz w:val="24"/>
          <w:szCs w:val="24"/>
        </w:rPr>
        <w:tab/>
        <w:t>Green Climate Fund</w:t>
      </w:r>
    </w:p>
    <w:p w14:paraId="3A4D95C5"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GDP</w:t>
      </w:r>
      <w:r w:rsidRPr="006F12CF">
        <w:rPr>
          <w:rFonts w:ascii="Gill Sans MT" w:hAnsi="Gill Sans MT"/>
          <w:sz w:val="24"/>
          <w:szCs w:val="24"/>
        </w:rPr>
        <w:tab/>
      </w:r>
      <w:r w:rsidRPr="006F12CF">
        <w:rPr>
          <w:rFonts w:ascii="Gill Sans MT" w:hAnsi="Gill Sans MT"/>
          <w:sz w:val="24"/>
          <w:szCs w:val="24"/>
        </w:rPr>
        <w:tab/>
        <w:t>Gross Domestic Product</w:t>
      </w:r>
    </w:p>
    <w:p w14:paraId="4D777637"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GGHR</w:t>
      </w:r>
      <w:r w:rsidRPr="006F12CF">
        <w:rPr>
          <w:rFonts w:ascii="Gill Sans MT" w:hAnsi="Gill Sans MT"/>
          <w:sz w:val="24"/>
          <w:szCs w:val="24"/>
        </w:rPr>
        <w:tab/>
        <w:t>Good Governance and Human Rights</w:t>
      </w:r>
    </w:p>
    <w:p w14:paraId="7AFEF90A"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GPB</w:t>
      </w:r>
      <w:r w:rsidRPr="006F12CF">
        <w:rPr>
          <w:rFonts w:ascii="Gill Sans MT" w:hAnsi="Gill Sans MT"/>
          <w:sz w:val="24"/>
          <w:szCs w:val="24"/>
        </w:rPr>
        <w:tab/>
      </w:r>
      <w:r w:rsidRPr="006F12CF">
        <w:rPr>
          <w:rFonts w:ascii="Gill Sans MT" w:hAnsi="Gill Sans MT"/>
          <w:sz w:val="24"/>
          <w:szCs w:val="24"/>
        </w:rPr>
        <w:tab/>
        <w:t>Geo-Political Boundaries</w:t>
      </w:r>
    </w:p>
    <w:p w14:paraId="22A4E567"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GPEDC</w:t>
      </w:r>
      <w:r w:rsidRPr="006F12CF">
        <w:rPr>
          <w:rFonts w:ascii="Gill Sans MT" w:hAnsi="Gill Sans MT"/>
          <w:sz w:val="24"/>
          <w:szCs w:val="24"/>
        </w:rPr>
        <w:tab/>
        <w:t>Global Partnership for Effective Development Cooperation</w:t>
      </w:r>
    </w:p>
    <w:p w14:paraId="2B016222"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HCD</w:t>
      </w:r>
      <w:r w:rsidRPr="006F12CF">
        <w:rPr>
          <w:rFonts w:ascii="Gill Sans MT" w:hAnsi="Gill Sans MT"/>
          <w:sz w:val="24"/>
          <w:szCs w:val="24"/>
        </w:rPr>
        <w:tab/>
        <w:t>Human Capital Development</w:t>
      </w:r>
    </w:p>
    <w:p w14:paraId="6F1E714A"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HCI</w:t>
      </w:r>
      <w:r w:rsidRPr="006F12CF">
        <w:rPr>
          <w:rFonts w:ascii="Gill Sans MT" w:hAnsi="Gill Sans MT"/>
          <w:sz w:val="24"/>
          <w:szCs w:val="24"/>
        </w:rPr>
        <w:tab/>
      </w:r>
      <w:r w:rsidRPr="006F12CF">
        <w:rPr>
          <w:rFonts w:ascii="Gill Sans MT" w:hAnsi="Gill Sans MT"/>
          <w:sz w:val="24"/>
          <w:szCs w:val="24"/>
        </w:rPr>
        <w:tab/>
        <w:t>Human Capital Index</w:t>
      </w:r>
    </w:p>
    <w:p w14:paraId="7DED13E6"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HDI</w:t>
      </w:r>
      <w:r w:rsidRPr="006F12CF">
        <w:rPr>
          <w:rFonts w:ascii="Gill Sans MT" w:hAnsi="Gill Sans MT"/>
          <w:sz w:val="24"/>
          <w:szCs w:val="24"/>
        </w:rPr>
        <w:tab/>
      </w:r>
      <w:r w:rsidRPr="006F12CF">
        <w:rPr>
          <w:rFonts w:ascii="Gill Sans MT" w:hAnsi="Gill Sans MT"/>
          <w:sz w:val="24"/>
          <w:szCs w:val="24"/>
        </w:rPr>
        <w:tab/>
        <w:t>Human Development Index</w:t>
      </w:r>
    </w:p>
    <w:p w14:paraId="0B214DAD"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ICT</w:t>
      </w:r>
      <w:r w:rsidRPr="006F12CF">
        <w:rPr>
          <w:rFonts w:ascii="Gill Sans MT" w:hAnsi="Gill Sans MT"/>
          <w:sz w:val="24"/>
          <w:szCs w:val="24"/>
        </w:rPr>
        <w:tab/>
        <w:t>Information Communication Technology</w:t>
      </w:r>
    </w:p>
    <w:p w14:paraId="17ADA7B6" w14:textId="77777777" w:rsidR="00FA64C8"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KDSP</w:t>
      </w:r>
      <w:r w:rsidRPr="006F12CF">
        <w:rPr>
          <w:rFonts w:ascii="Gill Sans MT" w:hAnsi="Gill Sans MT"/>
          <w:sz w:val="24"/>
          <w:szCs w:val="24"/>
        </w:rPr>
        <w:tab/>
        <w:t xml:space="preserve">Kenya Devolution Support Programme </w:t>
      </w:r>
    </w:p>
    <w:p w14:paraId="7C07BDFE" w14:textId="77777777" w:rsidR="00734309" w:rsidRPr="006F12CF" w:rsidRDefault="00734309" w:rsidP="00FA64C8">
      <w:pPr>
        <w:spacing w:after="0" w:line="240" w:lineRule="auto"/>
        <w:ind w:left="1440" w:hanging="1440"/>
        <w:rPr>
          <w:rFonts w:ascii="Gill Sans MT" w:hAnsi="Gill Sans MT"/>
          <w:sz w:val="24"/>
          <w:szCs w:val="24"/>
        </w:rPr>
      </w:pPr>
      <w:r>
        <w:rPr>
          <w:rFonts w:ascii="Gill Sans MT" w:hAnsi="Gill Sans MT"/>
          <w:sz w:val="24"/>
          <w:szCs w:val="24"/>
        </w:rPr>
        <w:t>KUF</w:t>
      </w:r>
      <w:r>
        <w:rPr>
          <w:rFonts w:ascii="Gill Sans MT" w:hAnsi="Gill Sans MT"/>
          <w:sz w:val="24"/>
          <w:szCs w:val="24"/>
        </w:rPr>
        <w:tab/>
        <w:t>Kenya Urban Forum</w:t>
      </w:r>
    </w:p>
    <w:p w14:paraId="5010A10C"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KEQs</w:t>
      </w:r>
      <w:r w:rsidRPr="006F12CF">
        <w:rPr>
          <w:rFonts w:ascii="Gill Sans MT" w:hAnsi="Gill Sans MT"/>
          <w:sz w:val="24"/>
          <w:szCs w:val="24"/>
        </w:rPr>
        <w:tab/>
      </w:r>
      <w:r w:rsidRPr="006F12CF">
        <w:rPr>
          <w:rFonts w:ascii="Gill Sans MT" w:hAnsi="Gill Sans MT"/>
          <w:sz w:val="24"/>
          <w:szCs w:val="24"/>
        </w:rPr>
        <w:tab/>
        <w:t>Key Evaluation Questions</w:t>
      </w:r>
    </w:p>
    <w:p w14:paraId="28FF393B"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KWS</w:t>
      </w:r>
      <w:r w:rsidRPr="006F12CF">
        <w:rPr>
          <w:rFonts w:ascii="Gill Sans MT" w:hAnsi="Gill Sans MT"/>
          <w:sz w:val="24"/>
          <w:szCs w:val="24"/>
        </w:rPr>
        <w:tab/>
      </w:r>
      <w:r w:rsidRPr="006F12CF">
        <w:rPr>
          <w:rFonts w:ascii="Gill Sans MT" w:hAnsi="Gill Sans MT"/>
          <w:sz w:val="24"/>
          <w:szCs w:val="24"/>
        </w:rPr>
        <w:tab/>
        <w:t>Kenya Wildlife Service</w:t>
      </w:r>
    </w:p>
    <w:p w14:paraId="6243472D"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LBR</w:t>
      </w:r>
      <w:r w:rsidRPr="006F12CF">
        <w:rPr>
          <w:rFonts w:ascii="Gill Sans MT" w:hAnsi="Gill Sans MT"/>
          <w:sz w:val="24"/>
          <w:szCs w:val="24"/>
        </w:rPr>
        <w:tab/>
      </w:r>
      <w:r w:rsidRPr="006F12CF">
        <w:rPr>
          <w:rFonts w:ascii="Gill Sans MT" w:hAnsi="Gill Sans MT"/>
          <w:sz w:val="24"/>
          <w:szCs w:val="24"/>
        </w:rPr>
        <w:tab/>
        <w:t xml:space="preserve">Lake Basin and Region </w:t>
      </w:r>
    </w:p>
    <w:p w14:paraId="4A0E72C5"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lastRenderedPageBreak/>
        <w:t>LCD</w:t>
      </w:r>
      <w:r w:rsidRPr="006F12CF">
        <w:rPr>
          <w:rFonts w:ascii="Gill Sans MT" w:hAnsi="Gill Sans MT"/>
          <w:sz w:val="24"/>
          <w:szCs w:val="24"/>
        </w:rPr>
        <w:tab/>
        <w:t>Long-term County Directions</w:t>
      </w:r>
    </w:p>
    <w:p w14:paraId="2755DF36"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LED</w:t>
      </w:r>
      <w:r w:rsidRPr="006F12CF">
        <w:rPr>
          <w:rFonts w:ascii="Gill Sans MT" w:hAnsi="Gill Sans MT"/>
          <w:sz w:val="24"/>
          <w:szCs w:val="24"/>
        </w:rPr>
        <w:tab/>
        <w:t>Local Economic Development</w:t>
      </w:r>
    </w:p>
    <w:p w14:paraId="2460E6D2"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LMIS</w:t>
      </w:r>
      <w:r w:rsidRPr="006F12CF">
        <w:rPr>
          <w:rFonts w:ascii="Gill Sans MT" w:hAnsi="Gill Sans MT"/>
          <w:sz w:val="24"/>
          <w:szCs w:val="24"/>
        </w:rPr>
        <w:tab/>
        <w:t>Labour Market Information System</w:t>
      </w:r>
    </w:p>
    <w:p w14:paraId="3483D5B7"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LR</w:t>
      </w:r>
      <w:r w:rsidRPr="006F12CF">
        <w:rPr>
          <w:rFonts w:ascii="Gill Sans MT" w:hAnsi="Gill Sans MT"/>
          <w:sz w:val="24"/>
          <w:szCs w:val="24"/>
        </w:rPr>
        <w:tab/>
      </w:r>
      <w:r w:rsidRPr="006F12CF">
        <w:rPr>
          <w:rFonts w:ascii="Gill Sans MT" w:hAnsi="Gill Sans MT"/>
          <w:sz w:val="24"/>
          <w:szCs w:val="24"/>
        </w:rPr>
        <w:tab/>
        <w:t>Local Revenue</w:t>
      </w:r>
    </w:p>
    <w:p w14:paraId="40AA95A3"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MDA</w:t>
      </w:r>
      <w:r w:rsidRPr="006F12CF">
        <w:rPr>
          <w:rFonts w:ascii="Gill Sans MT" w:hAnsi="Gill Sans MT"/>
          <w:sz w:val="24"/>
          <w:szCs w:val="24"/>
        </w:rPr>
        <w:tab/>
        <w:t>Ministries, Departments and Agencies</w:t>
      </w:r>
    </w:p>
    <w:p w14:paraId="6B3B64FB"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MDGs</w:t>
      </w:r>
      <w:r w:rsidRPr="006F12CF">
        <w:rPr>
          <w:rFonts w:ascii="Gill Sans MT" w:hAnsi="Gill Sans MT"/>
          <w:sz w:val="24"/>
          <w:szCs w:val="24"/>
        </w:rPr>
        <w:tab/>
        <w:t>Millennium Development Goals</w:t>
      </w:r>
    </w:p>
    <w:p w14:paraId="609DD80F"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MERECP</w:t>
      </w:r>
      <w:r w:rsidRPr="006F12CF">
        <w:rPr>
          <w:rFonts w:ascii="Gill Sans MT" w:hAnsi="Gill Sans MT"/>
          <w:sz w:val="24"/>
          <w:szCs w:val="24"/>
        </w:rPr>
        <w:tab/>
        <w:t>Mt. Elgon Region Environmental Conservation Project</w:t>
      </w:r>
    </w:p>
    <w:p w14:paraId="2276A06D"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MIN</w:t>
      </w:r>
      <w:r w:rsidRPr="006F12CF">
        <w:rPr>
          <w:rFonts w:ascii="Gill Sans MT" w:hAnsi="Gill Sans MT"/>
          <w:sz w:val="24"/>
          <w:szCs w:val="24"/>
        </w:rPr>
        <w:tab/>
      </w:r>
      <w:r w:rsidRPr="006F12CF">
        <w:rPr>
          <w:rFonts w:ascii="Gill Sans MT" w:hAnsi="Gill Sans MT"/>
          <w:sz w:val="24"/>
          <w:szCs w:val="24"/>
        </w:rPr>
        <w:tab/>
        <w:t>Middle Income Nations</w:t>
      </w:r>
    </w:p>
    <w:p w14:paraId="3BF53B6E"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MSMEs</w:t>
      </w:r>
      <w:r w:rsidRPr="006F12CF">
        <w:rPr>
          <w:rFonts w:ascii="Gill Sans MT" w:hAnsi="Gill Sans MT"/>
          <w:sz w:val="24"/>
          <w:szCs w:val="24"/>
        </w:rPr>
        <w:tab/>
        <w:t>Medium Small and Micro Enterprises</w:t>
      </w:r>
    </w:p>
    <w:p w14:paraId="49F5CFE4"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NG</w:t>
      </w:r>
      <w:r w:rsidRPr="006F12CF">
        <w:rPr>
          <w:rFonts w:ascii="Gill Sans MT" w:hAnsi="Gill Sans MT"/>
          <w:sz w:val="24"/>
          <w:szCs w:val="24"/>
        </w:rPr>
        <w:tab/>
      </w:r>
      <w:r w:rsidRPr="006F12CF">
        <w:rPr>
          <w:rFonts w:ascii="Gill Sans MT" w:hAnsi="Gill Sans MT"/>
          <w:sz w:val="24"/>
          <w:szCs w:val="24"/>
        </w:rPr>
        <w:tab/>
        <w:t>National Government</w:t>
      </w:r>
    </w:p>
    <w:p w14:paraId="76352B00"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NGDP</w:t>
      </w:r>
      <w:r w:rsidRPr="006F12CF">
        <w:rPr>
          <w:rFonts w:ascii="Gill Sans MT" w:hAnsi="Gill Sans MT"/>
          <w:sz w:val="24"/>
          <w:szCs w:val="24"/>
        </w:rPr>
        <w:tab/>
        <w:t>National Government and Development Partners</w:t>
      </w:r>
    </w:p>
    <w:p w14:paraId="70BFA2A5"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NGSP</w:t>
      </w:r>
      <w:r w:rsidRPr="006F12CF">
        <w:rPr>
          <w:rFonts w:ascii="Gill Sans MT" w:hAnsi="Gill Sans MT"/>
          <w:sz w:val="24"/>
          <w:szCs w:val="24"/>
        </w:rPr>
        <w:tab/>
        <w:t>Non-Governmental Sector Partners</w:t>
      </w:r>
    </w:p>
    <w:p w14:paraId="02CF99B1"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NLP</w:t>
      </w:r>
      <w:r w:rsidRPr="006F12CF">
        <w:rPr>
          <w:rFonts w:ascii="Gill Sans MT" w:hAnsi="Gill Sans MT"/>
          <w:sz w:val="24"/>
          <w:szCs w:val="24"/>
        </w:rPr>
        <w:tab/>
      </w:r>
      <w:r w:rsidRPr="006F12CF">
        <w:rPr>
          <w:rFonts w:ascii="Gill Sans MT" w:hAnsi="Gill Sans MT"/>
          <w:sz w:val="24"/>
          <w:szCs w:val="24"/>
        </w:rPr>
        <w:tab/>
        <w:t>National Land Policy</w:t>
      </w:r>
    </w:p>
    <w:p w14:paraId="7147D79E"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NLTBP</w:t>
      </w:r>
      <w:r w:rsidRPr="006F12CF">
        <w:rPr>
          <w:rFonts w:ascii="Gill Sans MT" w:hAnsi="Gill Sans MT"/>
          <w:sz w:val="24"/>
          <w:szCs w:val="24"/>
        </w:rPr>
        <w:tab/>
        <w:t>National Long-term Blue Print</w:t>
      </w:r>
    </w:p>
    <w:p w14:paraId="6C27AAB4"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NPP</w:t>
      </w:r>
      <w:r w:rsidRPr="006F12CF">
        <w:rPr>
          <w:rFonts w:ascii="Gill Sans MT" w:hAnsi="Gill Sans MT"/>
          <w:sz w:val="24"/>
          <w:szCs w:val="24"/>
        </w:rPr>
        <w:tab/>
      </w:r>
      <w:r w:rsidRPr="006F12CF">
        <w:rPr>
          <w:rFonts w:ascii="Gill Sans MT" w:hAnsi="Gill Sans MT"/>
          <w:sz w:val="24"/>
          <w:szCs w:val="24"/>
        </w:rPr>
        <w:tab/>
        <w:t>National Population Policy</w:t>
      </w:r>
    </w:p>
    <w:p w14:paraId="48CCB84C"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NTDs</w:t>
      </w:r>
      <w:r w:rsidRPr="006F12CF">
        <w:rPr>
          <w:rFonts w:ascii="Gill Sans MT" w:hAnsi="Gill Sans MT"/>
          <w:sz w:val="24"/>
          <w:szCs w:val="24"/>
        </w:rPr>
        <w:tab/>
        <w:t>Neglected Tropical Diseases</w:t>
      </w:r>
    </w:p>
    <w:p w14:paraId="70C70DA7"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NTP</w:t>
      </w:r>
      <w:r w:rsidRPr="006F12CF">
        <w:rPr>
          <w:rFonts w:ascii="Gill Sans MT" w:hAnsi="Gill Sans MT"/>
          <w:sz w:val="24"/>
          <w:szCs w:val="24"/>
        </w:rPr>
        <w:tab/>
        <w:t>National Treasury Programme</w:t>
      </w:r>
    </w:p>
    <w:p w14:paraId="1F63BBE7"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NZOWASCO</w:t>
      </w:r>
      <w:r w:rsidRPr="006F12CF">
        <w:rPr>
          <w:rFonts w:ascii="Gill Sans MT" w:hAnsi="Gill Sans MT"/>
          <w:sz w:val="24"/>
          <w:szCs w:val="24"/>
        </w:rPr>
        <w:tab/>
        <w:t>Nzoia Water service Company</w:t>
      </w:r>
    </w:p>
    <w:p w14:paraId="502C46B0"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OECD</w:t>
      </w:r>
      <w:r w:rsidRPr="006F12CF">
        <w:rPr>
          <w:rFonts w:ascii="Gill Sans MT" w:hAnsi="Gill Sans MT"/>
          <w:sz w:val="24"/>
          <w:szCs w:val="24"/>
        </w:rPr>
        <w:tab/>
        <w:t xml:space="preserve">Organizational For Economic Cooperation and </w:t>
      </w:r>
    </w:p>
    <w:p w14:paraId="4DA0A980"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PCI</w:t>
      </w:r>
      <w:r w:rsidRPr="006F12CF">
        <w:rPr>
          <w:rFonts w:ascii="Gill Sans MT" w:hAnsi="Gill Sans MT"/>
          <w:sz w:val="24"/>
          <w:szCs w:val="24"/>
        </w:rPr>
        <w:tab/>
      </w:r>
      <w:r w:rsidRPr="006F12CF">
        <w:rPr>
          <w:rFonts w:ascii="Gill Sans MT" w:hAnsi="Gill Sans MT"/>
          <w:sz w:val="24"/>
          <w:szCs w:val="24"/>
        </w:rPr>
        <w:tab/>
        <w:t>Per-Capita Income</w:t>
      </w:r>
    </w:p>
    <w:p w14:paraId="27936BFE"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PCO</w:t>
      </w:r>
      <w:r w:rsidRPr="006F12CF">
        <w:rPr>
          <w:rFonts w:ascii="Gill Sans MT" w:hAnsi="Gill Sans MT"/>
          <w:sz w:val="24"/>
          <w:szCs w:val="24"/>
        </w:rPr>
        <w:tab/>
      </w:r>
      <w:r w:rsidRPr="006F12CF">
        <w:rPr>
          <w:rFonts w:ascii="Gill Sans MT" w:hAnsi="Gill Sans MT"/>
          <w:sz w:val="24"/>
          <w:szCs w:val="24"/>
        </w:rPr>
        <w:tab/>
        <w:t>Projected County Output</w:t>
      </w:r>
    </w:p>
    <w:p w14:paraId="5DA2B69B"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PCWMP</w:t>
      </w:r>
      <w:r w:rsidRPr="006F12CF">
        <w:rPr>
          <w:rFonts w:ascii="Gill Sans MT" w:hAnsi="Gill Sans MT"/>
          <w:sz w:val="24"/>
          <w:szCs w:val="24"/>
        </w:rPr>
        <w:tab/>
        <w:t>Pollution Control and Waste Management Programme</w:t>
      </w:r>
    </w:p>
    <w:p w14:paraId="46442F27"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PFMA</w:t>
      </w:r>
      <w:r w:rsidRPr="006F12CF">
        <w:rPr>
          <w:rFonts w:ascii="Gill Sans MT" w:hAnsi="Gill Sans MT"/>
          <w:sz w:val="24"/>
          <w:szCs w:val="24"/>
        </w:rPr>
        <w:tab/>
        <w:t>Public Finance Management Act</w:t>
      </w:r>
    </w:p>
    <w:p w14:paraId="40D1B2A6"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PHE</w:t>
      </w:r>
      <w:r w:rsidRPr="006F12CF">
        <w:rPr>
          <w:rFonts w:ascii="Gill Sans MT" w:hAnsi="Gill Sans MT"/>
          <w:sz w:val="24"/>
          <w:szCs w:val="24"/>
        </w:rPr>
        <w:tab/>
        <w:t>Population, Health and Environment</w:t>
      </w:r>
    </w:p>
    <w:p w14:paraId="47BF6F15"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Pop</w:t>
      </w:r>
      <w:r w:rsidRPr="006F12CF">
        <w:rPr>
          <w:rFonts w:ascii="Gill Sans MT" w:hAnsi="Gill Sans MT"/>
          <w:sz w:val="24"/>
          <w:szCs w:val="24"/>
        </w:rPr>
        <w:tab/>
      </w:r>
      <w:r w:rsidRPr="006F12CF">
        <w:rPr>
          <w:rFonts w:ascii="Gill Sans MT" w:hAnsi="Gill Sans MT"/>
          <w:sz w:val="24"/>
          <w:szCs w:val="24"/>
        </w:rPr>
        <w:tab/>
        <w:t>Population</w:t>
      </w:r>
    </w:p>
    <w:p w14:paraId="16155E3C"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PPP</w:t>
      </w:r>
      <w:r w:rsidRPr="006F12CF">
        <w:rPr>
          <w:rFonts w:ascii="Gill Sans MT" w:hAnsi="Gill Sans MT"/>
          <w:sz w:val="24"/>
          <w:szCs w:val="24"/>
        </w:rPr>
        <w:tab/>
      </w:r>
      <w:r w:rsidRPr="006F12CF">
        <w:rPr>
          <w:rFonts w:ascii="Gill Sans MT" w:hAnsi="Gill Sans MT"/>
          <w:sz w:val="24"/>
          <w:szCs w:val="24"/>
        </w:rPr>
        <w:tab/>
        <w:t>Public Private Partnership</w:t>
      </w:r>
    </w:p>
    <w:p w14:paraId="4CCCE2F6"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PSE</w:t>
      </w:r>
      <w:r w:rsidRPr="006F12CF">
        <w:rPr>
          <w:rFonts w:ascii="Gill Sans MT" w:hAnsi="Gill Sans MT"/>
          <w:sz w:val="24"/>
          <w:szCs w:val="24"/>
        </w:rPr>
        <w:tab/>
      </w:r>
      <w:r w:rsidRPr="006F12CF">
        <w:rPr>
          <w:rFonts w:ascii="Gill Sans MT" w:hAnsi="Gill Sans MT"/>
          <w:sz w:val="24"/>
          <w:szCs w:val="24"/>
        </w:rPr>
        <w:tab/>
        <w:t>Post-Secondary Education</w:t>
      </w:r>
    </w:p>
    <w:p w14:paraId="6B2BD5ED"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PSI</w:t>
      </w:r>
      <w:r w:rsidRPr="006F12CF">
        <w:rPr>
          <w:rFonts w:ascii="Gill Sans MT" w:hAnsi="Gill Sans MT"/>
          <w:sz w:val="24"/>
          <w:szCs w:val="24"/>
        </w:rPr>
        <w:tab/>
      </w:r>
      <w:r w:rsidRPr="006F12CF">
        <w:rPr>
          <w:rFonts w:ascii="Gill Sans MT" w:hAnsi="Gill Sans MT"/>
          <w:sz w:val="24"/>
          <w:szCs w:val="24"/>
        </w:rPr>
        <w:tab/>
        <w:t>Private Sector Investment</w:t>
      </w:r>
    </w:p>
    <w:p w14:paraId="0BBAC7C8"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PSVs</w:t>
      </w:r>
      <w:r w:rsidRPr="006F12CF">
        <w:rPr>
          <w:rFonts w:ascii="Gill Sans MT" w:hAnsi="Gill Sans MT"/>
          <w:sz w:val="24"/>
          <w:szCs w:val="24"/>
        </w:rPr>
        <w:tab/>
      </w:r>
      <w:r w:rsidRPr="006F12CF">
        <w:rPr>
          <w:rFonts w:ascii="Gill Sans MT" w:hAnsi="Gill Sans MT"/>
          <w:sz w:val="24"/>
          <w:szCs w:val="24"/>
        </w:rPr>
        <w:tab/>
        <w:t>Public Service Vehicles</w:t>
      </w:r>
    </w:p>
    <w:p w14:paraId="178EFFAD"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PWDs</w:t>
      </w:r>
      <w:r w:rsidRPr="006F12CF">
        <w:rPr>
          <w:rFonts w:ascii="Gill Sans MT" w:hAnsi="Gill Sans MT"/>
          <w:sz w:val="24"/>
          <w:szCs w:val="24"/>
        </w:rPr>
        <w:tab/>
      </w:r>
      <w:r w:rsidRPr="006F12CF">
        <w:rPr>
          <w:rFonts w:ascii="Gill Sans MT" w:hAnsi="Gill Sans MT"/>
          <w:sz w:val="24"/>
          <w:szCs w:val="24"/>
        </w:rPr>
        <w:tab/>
        <w:t>Persons with Disabilities</w:t>
      </w:r>
    </w:p>
    <w:p w14:paraId="63F35647"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RAIG</w:t>
      </w:r>
      <w:r w:rsidRPr="006F12CF">
        <w:rPr>
          <w:rFonts w:ascii="Gill Sans MT" w:hAnsi="Gill Sans MT"/>
          <w:sz w:val="24"/>
          <w:szCs w:val="24"/>
        </w:rPr>
        <w:tab/>
      </w:r>
      <w:r w:rsidRPr="006F12CF">
        <w:rPr>
          <w:rFonts w:ascii="Gill Sans MT" w:hAnsi="Gill Sans MT"/>
          <w:sz w:val="24"/>
          <w:szCs w:val="24"/>
        </w:rPr>
        <w:tab/>
        <w:t>Rural-All Inclusive Growth</w:t>
      </w:r>
    </w:p>
    <w:p w14:paraId="0941D81C"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RBMA</w:t>
      </w:r>
      <w:r w:rsidRPr="006F12CF">
        <w:rPr>
          <w:rFonts w:ascii="Gill Sans MT" w:hAnsi="Gill Sans MT"/>
          <w:sz w:val="24"/>
          <w:szCs w:val="24"/>
        </w:rPr>
        <w:tab/>
        <w:t>Resource Based Management Approach</w:t>
      </w:r>
    </w:p>
    <w:p w14:paraId="3E0C5661"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RMA</w:t>
      </w:r>
      <w:r w:rsidRPr="006F12CF">
        <w:rPr>
          <w:rFonts w:ascii="Gill Sans MT" w:hAnsi="Gill Sans MT"/>
          <w:sz w:val="24"/>
          <w:szCs w:val="24"/>
        </w:rPr>
        <w:tab/>
      </w:r>
      <w:r w:rsidRPr="006F12CF">
        <w:rPr>
          <w:rFonts w:ascii="Gill Sans MT" w:hAnsi="Gill Sans MT"/>
          <w:sz w:val="24"/>
          <w:szCs w:val="24"/>
        </w:rPr>
        <w:tab/>
        <w:t>Resource Mobilization Avenues</w:t>
      </w:r>
    </w:p>
    <w:p w14:paraId="7A5AA785"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RTN</w:t>
      </w:r>
      <w:r w:rsidRPr="006F12CF">
        <w:rPr>
          <w:rFonts w:ascii="Gill Sans MT" w:hAnsi="Gill Sans MT"/>
          <w:sz w:val="24"/>
          <w:szCs w:val="24"/>
        </w:rPr>
        <w:tab/>
        <w:t>Resilient Transport Network</w:t>
      </w:r>
    </w:p>
    <w:p w14:paraId="02D982D2"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SACCOs</w:t>
      </w:r>
      <w:r w:rsidRPr="006F12CF">
        <w:rPr>
          <w:rFonts w:ascii="Gill Sans MT" w:hAnsi="Gill Sans MT"/>
          <w:sz w:val="24"/>
          <w:szCs w:val="24"/>
        </w:rPr>
        <w:tab/>
        <w:t>Savings and Credit Corporations</w:t>
      </w:r>
    </w:p>
    <w:p w14:paraId="6D7C5C2C"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SDGs</w:t>
      </w:r>
      <w:r w:rsidRPr="006F12CF">
        <w:rPr>
          <w:rFonts w:ascii="Gill Sans MT" w:hAnsi="Gill Sans MT"/>
          <w:sz w:val="24"/>
          <w:szCs w:val="24"/>
        </w:rPr>
        <w:tab/>
        <w:t>Sustainable, Development Goals</w:t>
      </w:r>
    </w:p>
    <w:p w14:paraId="56E8F26E"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SDP</w:t>
      </w:r>
      <w:r w:rsidRPr="006F12CF">
        <w:rPr>
          <w:rFonts w:ascii="Gill Sans MT" w:hAnsi="Gill Sans MT"/>
          <w:sz w:val="24"/>
          <w:szCs w:val="24"/>
        </w:rPr>
        <w:tab/>
        <w:t>Sustainable Development Path</w:t>
      </w:r>
    </w:p>
    <w:p w14:paraId="41A94CD6"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SEAP</w:t>
      </w:r>
      <w:r w:rsidRPr="006F12CF">
        <w:rPr>
          <w:rFonts w:ascii="Gill Sans MT" w:hAnsi="Gill Sans MT"/>
          <w:sz w:val="24"/>
          <w:szCs w:val="24"/>
        </w:rPr>
        <w:tab/>
        <w:t>Strategic Environmental Assessment Programme</w:t>
      </w:r>
    </w:p>
    <w:p w14:paraId="16F596A5"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SMB               Small and Medium Business</w:t>
      </w:r>
    </w:p>
    <w:p w14:paraId="66A0F6CE"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SPW</w:t>
      </w:r>
      <w:r w:rsidRPr="006F12CF">
        <w:rPr>
          <w:rFonts w:ascii="Gill Sans MT" w:hAnsi="Gill Sans MT"/>
          <w:sz w:val="24"/>
          <w:szCs w:val="24"/>
        </w:rPr>
        <w:tab/>
      </w:r>
      <w:r w:rsidRPr="006F12CF">
        <w:rPr>
          <w:rFonts w:ascii="Gill Sans MT" w:hAnsi="Gill Sans MT"/>
          <w:sz w:val="24"/>
          <w:szCs w:val="24"/>
        </w:rPr>
        <w:tab/>
        <w:t>Safe Portable Water</w:t>
      </w:r>
    </w:p>
    <w:p w14:paraId="482925E3"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STI</w:t>
      </w:r>
      <w:r w:rsidRPr="006F12CF">
        <w:rPr>
          <w:rFonts w:ascii="Gill Sans MT" w:hAnsi="Gill Sans MT"/>
          <w:sz w:val="24"/>
          <w:szCs w:val="24"/>
        </w:rPr>
        <w:tab/>
        <w:t>Science Technology and Innovation</w:t>
      </w:r>
    </w:p>
    <w:p w14:paraId="6D9F4244"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TBA</w:t>
      </w:r>
      <w:r w:rsidRPr="006F12CF">
        <w:rPr>
          <w:rFonts w:ascii="Gill Sans MT" w:hAnsi="Gill Sans MT"/>
          <w:sz w:val="24"/>
          <w:szCs w:val="24"/>
        </w:rPr>
        <w:tab/>
      </w:r>
      <w:r w:rsidRPr="006F12CF">
        <w:rPr>
          <w:rFonts w:ascii="Gill Sans MT" w:hAnsi="Gill Sans MT"/>
          <w:sz w:val="24"/>
          <w:szCs w:val="24"/>
        </w:rPr>
        <w:tab/>
        <w:t>Traditional Birth Attendant</w:t>
      </w:r>
    </w:p>
    <w:p w14:paraId="11BE0B83"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TFTA</w:t>
      </w:r>
      <w:r w:rsidRPr="006F12CF">
        <w:rPr>
          <w:rFonts w:ascii="Gill Sans MT" w:hAnsi="Gill Sans MT"/>
          <w:sz w:val="24"/>
          <w:szCs w:val="24"/>
        </w:rPr>
        <w:tab/>
      </w:r>
      <w:r w:rsidRPr="006F12CF">
        <w:rPr>
          <w:rFonts w:ascii="Gill Sans MT" w:hAnsi="Gill Sans MT"/>
          <w:sz w:val="24"/>
          <w:szCs w:val="24"/>
        </w:rPr>
        <w:tab/>
        <w:t>Tripartite free trade area</w:t>
      </w:r>
    </w:p>
    <w:p w14:paraId="42CC6E24"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TPEP</w:t>
      </w:r>
      <w:r w:rsidRPr="006F12CF">
        <w:rPr>
          <w:rFonts w:ascii="Gill Sans MT" w:hAnsi="Gill Sans MT"/>
          <w:sz w:val="24"/>
          <w:szCs w:val="24"/>
        </w:rPr>
        <w:tab/>
        <w:t>Temporary Public Employment Programme</w:t>
      </w:r>
    </w:p>
    <w:p w14:paraId="37AA34D8"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TPR</w:t>
      </w:r>
      <w:r w:rsidRPr="006F12CF">
        <w:rPr>
          <w:rFonts w:ascii="Gill Sans MT" w:hAnsi="Gill Sans MT"/>
          <w:sz w:val="24"/>
          <w:szCs w:val="24"/>
        </w:rPr>
        <w:tab/>
        <w:t>Tourism Protection and Regulation</w:t>
      </w:r>
    </w:p>
    <w:p w14:paraId="17BA0D2D"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TRD</w:t>
      </w:r>
      <w:r w:rsidRPr="006F12CF">
        <w:rPr>
          <w:rFonts w:ascii="Gill Sans MT" w:hAnsi="Gill Sans MT"/>
          <w:sz w:val="24"/>
          <w:szCs w:val="24"/>
        </w:rPr>
        <w:tab/>
        <w:t>Tourism Research and Development</w:t>
      </w:r>
    </w:p>
    <w:p w14:paraId="57982E7E"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TVET</w:t>
      </w:r>
      <w:r w:rsidRPr="006F12CF">
        <w:rPr>
          <w:rFonts w:ascii="Gill Sans MT" w:hAnsi="Gill Sans MT"/>
          <w:sz w:val="24"/>
          <w:szCs w:val="24"/>
        </w:rPr>
        <w:tab/>
        <w:t>Technical Vocation and Entrepreneurship Training</w:t>
      </w:r>
    </w:p>
    <w:p w14:paraId="043C8BFE"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UACA</w:t>
      </w:r>
      <w:r w:rsidRPr="006F12CF">
        <w:rPr>
          <w:rFonts w:ascii="Gill Sans MT" w:hAnsi="Gill Sans MT"/>
          <w:sz w:val="24"/>
          <w:szCs w:val="24"/>
        </w:rPr>
        <w:tab/>
      </w:r>
      <w:r w:rsidRPr="006F12CF">
        <w:rPr>
          <w:rFonts w:ascii="Gill Sans MT" w:hAnsi="Gill Sans MT"/>
          <w:sz w:val="24"/>
          <w:szCs w:val="24"/>
        </w:rPr>
        <w:tab/>
        <w:t>Urban Areas and Cities Act</w:t>
      </w:r>
    </w:p>
    <w:p w14:paraId="21D33830"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UDHR</w:t>
      </w:r>
      <w:r w:rsidRPr="006F12CF">
        <w:rPr>
          <w:rFonts w:ascii="Gill Sans MT" w:hAnsi="Gill Sans MT"/>
          <w:sz w:val="24"/>
          <w:szCs w:val="24"/>
        </w:rPr>
        <w:tab/>
        <w:t xml:space="preserve">Universal Declaration of Human Rights </w:t>
      </w:r>
    </w:p>
    <w:p w14:paraId="3F1F43A8"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UHCCP</w:t>
      </w:r>
      <w:r w:rsidRPr="006F12CF">
        <w:rPr>
          <w:rFonts w:ascii="Gill Sans MT" w:hAnsi="Gill Sans MT"/>
          <w:sz w:val="24"/>
          <w:szCs w:val="24"/>
        </w:rPr>
        <w:tab/>
        <w:t>Universal Health Care Coverage Programme</w:t>
      </w:r>
    </w:p>
    <w:p w14:paraId="2D73630B"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UNCED</w:t>
      </w:r>
      <w:r w:rsidRPr="006F12CF">
        <w:rPr>
          <w:rFonts w:ascii="Gill Sans MT" w:hAnsi="Gill Sans MT"/>
          <w:sz w:val="24"/>
          <w:szCs w:val="24"/>
        </w:rPr>
        <w:tab/>
        <w:t xml:space="preserve">United Nations Conference on Environmental and </w:t>
      </w:r>
    </w:p>
    <w:p w14:paraId="3EAB5CC3"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UNECA</w:t>
      </w:r>
      <w:r w:rsidRPr="006F12CF">
        <w:rPr>
          <w:rFonts w:ascii="Gill Sans MT" w:hAnsi="Gill Sans MT"/>
          <w:sz w:val="24"/>
          <w:szCs w:val="24"/>
        </w:rPr>
        <w:tab/>
        <w:t>United Nations Economic Commission for Africa</w:t>
      </w:r>
    </w:p>
    <w:p w14:paraId="4F126E6B"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UNEP</w:t>
      </w:r>
      <w:r w:rsidRPr="006F12CF">
        <w:rPr>
          <w:rFonts w:ascii="Gill Sans MT" w:hAnsi="Gill Sans MT"/>
          <w:sz w:val="24"/>
          <w:szCs w:val="24"/>
        </w:rPr>
        <w:tab/>
        <w:t>United Nations Environmental Programmes</w:t>
      </w:r>
    </w:p>
    <w:p w14:paraId="1122E6F3"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UNFSA</w:t>
      </w:r>
      <w:r w:rsidRPr="006F12CF">
        <w:rPr>
          <w:rFonts w:ascii="Gill Sans MT" w:hAnsi="Gill Sans MT"/>
          <w:sz w:val="24"/>
          <w:szCs w:val="24"/>
        </w:rPr>
        <w:tab/>
        <w:t xml:space="preserve">United Nations Fish Stock Agreement </w:t>
      </w:r>
    </w:p>
    <w:p w14:paraId="0302B739"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WASH</w:t>
      </w:r>
      <w:r w:rsidRPr="006F12CF">
        <w:rPr>
          <w:rFonts w:ascii="Gill Sans MT" w:hAnsi="Gill Sans MT"/>
          <w:sz w:val="24"/>
          <w:szCs w:val="24"/>
        </w:rPr>
        <w:tab/>
        <w:t>Water, Sanitation and Hygiene</w:t>
      </w:r>
    </w:p>
    <w:p w14:paraId="1A3BA900"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WB</w:t>
      </w:r>
      <w:r w:rsidRPr="006F12CF">
        <w:rPr>
          <w:rFonts w:ascii="Gill Sans MT" w:hAnsi="Gill Sans MT"/>
          <w:sz w:val="24"/>
          <w:szCs w:val="24"/>
        </w:rPr>
        <w:tab/>
      </w:r>
      <w:r w:rsidRPr="006F12CF">
        <w:rPr>
          <w:rFonts w:ascii="Gill Sans MT" w:hAnsi="Gill Sans MT"/>
          <w:sz w:val="24"/>
          <w:szCs w:val="24"/>
        </w:rPr>
        <w:tab/>
        <w:t>World Bank</w:t>
      </w:r>
    </w:p>
    <w:p w14:paraId="7DCF2DAE"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WFS</w:t>
      </w:r>
      <w:r w:rsidRPr="006F12CF">
        <w:rPr>
          <w:rFonts w:ascii="Gill Sans MT" w:hAnsi="Gill Sans MT"/>
          <w:sz w:val="24"/>
          <w:szCs w:val="24"/>
        </w:rPr>
        <w:tab/>
      </w:r>
      <w:r w:rsidRPr="006F12CF">
        <w:rPr>
          <w:rFonts w:ascii="Gill Sans MT" w:hAnsi="Gill Sans MT"/>
          <w:sz w:val="24"/>
          <w:szCs w:val="24"/>
        </w:rPr>
        <w:tab/>
        <w:t>World Food Summit</w:t>
      </w:r>
    </w:p>
    <w:p w14:paraId="10186466"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WHO</w:t>
      </w:r>
      <w:r w:rsidRPr="006F12CF">
        <w:rPr>
          <w:rFonts w:ascii="Gill Sans MT" w:hAnsi="Gill Sans MT"/>
          <w:sz w:val="24"/>
          <w:szCs w:val="24"/>
        </w:rPr>
        <w:tab/>
      </w:r>
      <w:r w:rsidRPr="006F12CF">
        <w:rPr>
          <w:rFonts w:ascii="Gill Sans MT" w:hAnsi="Gill Sans MT"/>
          <w:sz w:val="24"/>
          <w:szCs w:val="24"/>
        </w:rPr>
        <w:tab/>
        <w:t>World Health Organization</w:t>
      </w:r>
    </w:p>
    <w:p w14:paraId="12D05E05"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WTO</w:t>
      </w:r>
      <w:r w:rsidRPr="006F12CF">
        <w:rPr>
          <w:rFonts w:ascii="Gill Sans MT" w:hAnsi="Gill Sans MT"/>
          <w:sz w:val="24"/>
          <w:szCs w:val="24"/>
        </w:rPr>
        <w:tab/>
      </w:r>
      <w:r w:rsidRPr="006F12CF">
        <w:rPr>
          <w:rFonts w:ascii="Gill Sans MT" w:hAnsi="Gill Sans MT"/>
          <w:sz w:val="24"/>
          <w:szCs w:val="24"/>
        </w:rPr>
        <w:tab/>
        <w:t xml:space="preserve">World Trade Organization </w:t>
      </w:r>
    </w:p>
    <w:p w14:paraId="5EB3ABCC" w14:textId="77777777" w:rsidR="00FA64C8" w:rsidRPr="006F12CF" w:rsidRDefault="00FA64C8" w:rsidP="00FA64C8">
      <w:pPr>
        <w:spacing w:after="0" w:line="240" w:lineRule="auto"/>
        <w:rPr>
          <w:rFonts w:ascii="Gill Sans MT" w:hAnsi="Gill Sans MT"/>
          <w:sz w:val="24"/>
          <w:szCs w:val="24"/>
        </w:rPr>
      </w:pPr>
      <w:r w:rsidRPr="006F12CF">
        <w:rPr>
          <w:rFonts w:ascii="Gill Sans MT" w:hAnsi="Gill Sans MT"/>
          <w:sz w:val="24"/>
          <w:szCs w:val="24"/>
        </w:rPr>
        <w:t>WUF</w:t>
      </w:r>
      <w:r w:rsidRPr="006F12CF">
        <w:rPr>
          <w:rFonts w:ascii="Gill Sans MT" w:hAnsi="Gill Sans MT"/>
          <w:sz w:val="24"/>
          <w:szCs w:val="24"/>
        </w:rPr>
        <w:tab/>
      </w:r>
      <w:r w:rsidRPr="006F12CF">
        <w:rPr>
          <w:rFonts w:ascii="Gill Sans MT" w:hAnsi="Gill Sans MT"/>
          <w:sz w:val="24"/>
          <w:szCs w:val="24"/>
        </w:rPr>
        <w:tab/>
        <w:t>World Urban Forum</w:t>
      </w:r>
    </w:p>
    <w:p w14:paraId="2DD2A3FA" w14:textId="77777777" w:rsidR="00FA64C8" w:rsidRPr="006F12CF" w:rsidRDefault="00FA64C8" w:rsidP="00FA64C8">
      <w:pPr>
        <w:spacing w:after="0" w:line="240" w:lineRule="auto"/>
        <w:ind w:left="1440" w:hanging="1440"/>
        <w:rPr>
          <w:rFonts w:ascii="Gill Sans MT" w:hAnsi="Gill Sans MT"/>
          <w:sz w:val="24"/>
          <w:szCs w:val="24"/>
        </w:rPr>
      </w:pPr>
      <w:r w:rsidRPr="006F12CF">
        <w:rPr>
          <w:rFonts w:ascii="Gill Sans MT" w:hAnsi="Gill Sans MT"/>
          <w:sz w:val="24"/>
          <w:szCs w:val="24"/>
        </w:rPr>
        <w:t>YIP</w:t>
      </w:r>
      <w:r w:rsidRPr="006F12CF">
        <w:rPr>
          <w:rFonts w:ascii="Gill Sans MT" w:hAnsi="Gill Sans MT"/>
          <w:sz w:val="24"/>
          <w:szCs w:val="24"/>
        </w:rPr>
        <w:tab/>
        <w:t>Youth Internship Programme</w:t>
      </w:r>
    </w:p>
    <w:p w14:paraId="04E972C2" w14:textId="77777777" w:rsidR="00FA64C8" w:rsidRPr="006F12CF" w:rsidRDefault="00FA64C8" w:rsidP="00FA64C8">
      <w:pPr>
        <w:rPr>
          <w:rFonts w:ascii="Gill Sans MT" w:hAnsi="Gill Sans MT"/>
          <w:b/>
        </w:rPr>
        <w:sectPr w:rsidR="00FA64C8" w:rsidRPr="006F12CF" w:rsidSect="000B3B31">
          <w:type w:val="continuous"/>
          <w:pgSz w:w="11906" w:h="16838"/>
          <w:pgMar w:top="1440" w:right="1440" w:bottom="1440" w:left="1440" w:header="708" w:footer="708" w:gutter="0"/>
          <w:pgNumType w:fmt="lowerRoman"/>
          <w:cols w:num="2" w:space="708"/>
          <w:docGrid w:linePitch="360"/>
        </w:sectPr>
      </w:pPr>
    </w:p>
    <w:p w14:paraId="0AE43427" w14:textId="77777777" w:rsidR="00FA64C8" w:rsidRPr="006F12CF" w:rsidRDefault="00FA64C8" w:rsidP="00FA64C8">
      <w:pPr>
        <w:rPr>
          <w:rFonts w:ascii="Gill Sans MT" w:hAnsi="Gill Sans MT"/>
          <w:b/>
        </w:rPr>
      </w:pPr>
    </w:p>
    <w:p w14:paraId="6FB16E11" w14:textId="77777777" w:rsidR="00FA64C8" w:rsidRPr="006F12CF" w:rsidRDefault="00FA64C8" w:rsidP="00FA64C8">
      <w:pPr>
        <w:pStyle w:val="Heading1"/>
        <w:spacing w:line="240" w:lineRule="auto"/>
        <w:jc w:val="both"/>
        <w:rPr>
          <w:sz w:val="24"/>
          <w:szCs w:val="24"/>
        </w:rPr>
      </w:pPr>
      <w:bookmarkStart w:id="4" w:name="_Toc146556489"/>
      <w:r w:rsidRPr="006F12CF">
        <w:rPr>
          <w:sz w:val="24"/>
          <w:szCs w:val="24"/>
        </w:rPr>
        <w:t>FOREWORD</w:t>
      </w:r>
      <w:bookmarkEnd w:id="3"/>
      <w:bookmarkEnd w:id="4"/>
    </w:p>
    <w:p w14:paraId="04D8815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With rapid Global and National transformation, Bungoma County stands at</w:t>
      </w:r>
      <w:r w:rsidR="00EE2066">
        <w:rPr>
          <w:rFonts w:ascii="Gill Sans MT" w:hAnsi="Gill Sans MT"/>
          <w:sz w:val="24"/>
          <w:szCs w:val="24"/>
        </w:rPr>
        <w:t xml:space="preserve"> a critical turning point in her</w:t>
      </w:r>
      <w:r w:rsidRPr="006F12CF">
        <w:rPr>
          <w:rFonts w:ascii="Gill Sans MT" w:hAnsi="Gill Sans MT"/>
          <w:sz w:val="24"/>
          <w:szCs w:val="24"/>
        </w:rPr>
        <w:t xml:space="preserve"> socio-economic-environmental development. Relatively strong national growth and reforms undertaken since the onset of devolution offers the foundation for transforming the county and the region over the next two decades.</w:t>
      </w:r>
    </w:p>
    <w:p w14:paraId="00E656CD" w14:textId="77777777" w:rsidR="00FA64C8" w:rsidRPr="006F12CF" w:rsidRDefault="00FA64C8" w:rsidP="00FA64C8">
      <w:pPr>
        <w:spacing w:after="0" w:line="240" w:lineRule="auto"/>
        <w:jc w:val="both"/>
        <w:rPr>
          <w:rFonts w:ascii="Gill Sans MT" w:hAnsi="Gill Sans MT"/>
          <w:sz w:val="24"/>
          <w:szCs w:val="24"/>
        </w:rPr>
      </w:pPr>
    </w:p>
    <w:p w14:paraId="1F9C9D70"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gains and promise of devolution have raised the aspirations of the public and sprouted renewed interest for investment in the county. The County leadership in collaboration with the Lake Region Economic Bloc are determined to implement the necessary agenda to fulfil the rising aspirations and the continental and global expectations.</w:t>
      </w:r>
    </w:p>
    <w:p w14:paraId="5650968C" w14:textId="77777777" w:rsidR="00FA64C8" w:rsidRPr="006F12CF" w:rsidRDefault="00FA64C8" w:rsidP="00FA64C8">
      <w:pPr>
        <w:spacing w:after="0" w:line="240" w:lineRule="auto"/>
        <w:jc w:val="both"/>
        <w:rPr>
          <w:rFonts w:ascii="Gill Sans MT" w:hAnsi="Gill Sans MT"/>
          <w:sz w:val="24"/>
          <w:szCs w:val="24"/>
        </w:rPr>
      </w:pPr>
    </w:p>
    <w:p w14:paraId="6CAC5B6D" w14:textId="77777777" w:rsidR="00FA64C8" w:rsidRPr="006F12CF" w:rsidRDefault="004C7562" w:rsidP="00FA64C8">
      <w:pPr>
        <w:spacing w:after="0" w:line="240" w:lineRule="auto"/>
        <w:jc w:val="both"/>
        <w:rPr>
          <w:rFonts w:ascii="Gill Sans MT" w:hAnsi="Gill Sans MT"/>
          <w:sz w:val="24"/>
          <w:szCs w:val="24"/>
        </w:rPr>
      </w:pPr>
      <w:r>
        <w:rPr>
          <w:rFonts w:ascii="Gill Sans MT" w:hAnsi="Gill Sans MT"/>
          <w:sz w:val="24"/>
          <w:szCs w:val="24"/>
        </w:rPr>
        <w:t>This County Urban Institutional Development Strategy</w:t>
      </w:r>
      <w:r w:rsidR="00FA64C8" w:rsidRPr="006F12CF">
        <w:rPr>
          <w:rFonts w:ascii="Gill Sans MT" w:hAnsi="Gill Sans MT"/>
          <w:sz w:val="24"/>
          <w:szCs w:val="24"/>
        </w:rPr>
        <w:t xml:space="preserve"> lays out a broad perspective in which the county optimizes the utilization of her resources to accelerate productivity and the social wellbeing of the people</w:t>
      </w:r>
      <w:r>
        <w:rPr>
          <w:rFonts w:ascii="Gill Sans MT" w:hAnsi="Gill Sans MT"/>
          <w:sz w:val="24"/>
          <w:szCs w:val="24"/>
        </w:rPr>
        <w:t xml:space="preserve"> in urban and rural areas</w:t>
      </w:r>
      <w:r w:rsidR="00FA64C8" w:rsidRPr="006F12CF">
        <w:rPr>
          <w:rFonts w:ascii="Gill Sans MT" w:hAnsi="Gill Sans MT"/>
          <w:sz w:val="24"/>
          <w:szCs w:val="24"/>
        </w:rPr>
        <w:t xml:space="preserve">. It portrays a prosperous future defined by a cohesive society and competitive economy with strong </w:t>
      </w:r>
      <w:r>
        <w:rPr>
          <w:rFonts w:ascii="Gill Sans MT" w:hAnsi="Gill Sans MT"/>
          <w:sz w:val="24"/>
          <w:szCs w:val="24"/>
        </w:rPr>
        <w:t xml:space="preserve">rural-urban and </w:t>
      </w:r>
      <w:r w:rsidR="00FA64C8" w:rsidRPr="006F12CF">
        <w:rPr>
          <w:rFonts w:ascii="Gill Sans MT" w:hAnsi="Gill Sans MT"/>
          <w:sz w:val="24"/>
          <w:szCs w:val="24"/>
        </w:rPr>
        <w:t>inter-regional interactions.</w:t>
      </w:r>
    </w:p>
    <w:p w14:paraId="2B3C4F99" w14:textId="77777777" w:rsidR="00FA64C8" w:rsidRPr="006F12CF" w:rsidRDefault="00FA64C8" w:rsidP="00FA64C8">
      <w:pPr>
        <w:spacing w:after="0" w:line="240" w:lineRule="auto"/>
        <w:jc w:val="both"/>
        <w:rPr>
          <w:rFonts w:ascii="Gill Sans MT" w:hAnsi="Gill Sans MT"/>
          <w:sz w:val="24"/>
          <w:szCs w:val="24"/>
        </w:rPr>
      </w:pPr>
    </w:p>
    <w:p w14:paraId="43C662BE" w14:textId="38D3EF92" w:rsidR="00FA64C8" w:rsidRPr="006F12CF" w:rsidRDefault="005324E9" w:rsidP="00FA64C8">
      <w:pPr>
        <w:spacing w:after="0" w:line="240" w:lineRule="auto"/>
        <w:jc w:val="both"/>
        <w:rPr>
          <w:rFonts w:ascii="Gill Sans MT" w:hAnsi="Gill Sans MT"/>
          <w:sz w:val="24"/>
          <w:szCs w:val="24"/>
        </w:rPr>
      </w:pPr>
      <w:r>
        <w:rPr>
          <w:rFonts w:ascii="Gill Sans MT" w:hAnsi="Gill Sans MT"/>
          <w:sz w:val="24"/>
          <w:szCs w:val="24"/>
        </w:rPr>
        <w:t xml:space="preserve">It is envisaged that in the next 20 years, </w:t>
      </w:r>
      <w:r w:rsidR="00FA64C8" w:rsidRPr="006F12CF">
        <w:rPr>
          <w:rFonts w:ascii="Gill Sans MT" w:hAnsi="Gill Sans MT"/>
          <w:sz w:val="24"/>
          <w:szCs w:val="24"/>
        </w:rPr>
        <w:t xml:space="preserve">per capita incomes </w:t>
      </w:r>
      <w:r w:rsidRPr="006F12CF">
        <w:rPr>
          <w:rFonts w:ascii="Gill Sans MT" w:hAnsi="Gill Sans MT"/>
          <w:sz w:val="24"/>
          <w:szCs w:val="24"/>
        </w:rPr>
        <w:t>are projected to be raised closer to those in middle-income nations</w:t>
      </w:r>
      <w:r w:rsidR="00FA64C8" w:rsidRPr="006F12CF">
        <w:rPr>
          <w:rFonts w:ascii="Gill Sans MT" w:hAnsi="Gill Sans MT"/>
          <w:sz w:val="24"/>
          <w:szCs w:val="24"/>
        </w:rPr>
        <w:t xml:space="preserve">. </w:t>
      </w:r>
      <w:r>
        <w:rPr>
          <w:rFonts w:ascii="Gill Sans MT" w:hAnsi="Gill Sans MT"/>
          <w:sz w:val="24"/>
          <w:szCs w:val="24"/>
        </w:rPr>
        <w:t xml:space="preserve">The strategic urban investments we make today will largely contribute to this transformation. </w:t>
      </w:r>
      <w:r w:rsidR="00FA64C8" w:rsidRPr="006F12CF">
        <w:rPr>
          <w:rFonts w:ascii="Gill Sans MT" w:hAnsi="Gill Sans MT"/>
          <w:sz w:val="24"/>
          <w:szCs w:val="24"/>
        </w:rPr>
        <w:t>The county is committed to radiate a stable</w:t>
      </w:r>
      <w:r w:rsidR="004C7562">
        <w:rPr>
          <w:rFonts w:ascii="Gill Sans MT" w:hAnsi="Gill Sans MT"/>
          <w:sz w:val="24"/>
          <w:szCs w:val="24"/>
        </w:rPr>
        <w:t xml:space="preserve"> urban</w:t>
      </w:r>
      <w:r w:rsidR="00FA64C8" w:rsidRPr="006F12CF">
        <w:rPr>
          <w:rFonts w:ascii="Gill Sans MT" w:hAnsi="Gill Sans MT"/>
          <w:sz w:val="24"/>
          <w:szCs w:val="24"/>
        </w:rPr>
        <w:t xml:space="preserve"> investment policy framework in line with national policies that will provide the foundation for higher and more sustained</w:t>
      </w:r>
      <w:r w:rsidR="004C7562">
        <w:rPr>
          <w:rFonts w:ascii="Gill Sans MT" w:hAnsi="Gill Sans MT"/>
          <w:sz w:val="24"/>
          <w:szCs w:val="24"/>
        </w:rPr>
        <w:t xml:space="preserve"> growth between now and the desired urban future.</w:t>
      </w:r>
    </w:p>
    <w:p w14:paraId="2CC6FBC6" w14:textId="77777777" w:rsidR="00FA64C8" w:rsidRPr="006F12CF" w:rsidRDefault="00FA64C8" w:rsidP="00FA64C8">
      <w:pPr>
        <w:spacing w:after="0" w:line="240" w:lineRule="auto"/>
        <w:jc w:val="both"/>
        <w:rPr>
          <w:rFonts w:ascii="Gill Sans MT" w:hAnsi="Gill Sans MT"/>
          <w:sz w:val="24"/>
          <w:szCs w:val="24"/>
        </w:rPr>
      </w:pPr>
    </w:p>
    <w:p w14:paraId="68B5B23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This will include ensuring prudent financial stewardship; higher savings and investments rates; as well as providing a conducive business environment that will make the county a haven for </w:t>
      </w:r>
      <w:r w:rsidR="004C7562">
        <w:rPr>
          <w:rFonts w:ascii="Gill Sans MT" w:hAnsi="Gill Sans MT"/>
          <w:sz w:val="24"/>
          <w:szCs w:val="24"/>
        </w:rPr>
        <w:t xml:space="preserve">sustainable </w:t>
      </w:r>
      <w:r w:rsidRPr="006F12CF">
        <w:rPr>
          <w:rFonts w:ascii="Gill Sans MT" w:hAnsi="Gill Sans MT"/>
          <w:sz w:val="24"/>
          <w:szCs w:val="24"/>
        </w:rPr>
        <w:t xml:space="preserve">private sector investment thereby spurring high and sustained economic growth and transformation. These gains will be sustained by leveraging on the opportunities in the </w:t>
      </w:r>
      <w:r w:rsidR="004C7562">
        <w:rPr>
          <w:rFonts w:ascii="Gill Sans MT" w:hAnsi="Gill Sans MT"/>
          <w:sz w:val="24"/>
          <w:szCs w:val="24"/>
        </w:rPr>
        <w:t>African and emerging markets economies.</w:t>
      </w:r>
    </w:p>
    <w:p w14:paraId="1D82FFA3" w14:textId="77777777" w:rsidR="00FA64C8" w:rsidRPr="006F12CF" w:rsidRDefault="00FA64C8" w:rsidP="00FA64C8">
      <w:pPr>
        <w:spacing w:after="0" w:line="240" w:lineRule="auto"/>
        <w:jc w:val="both"/>
        <w:rPr>
          <w:rFonts w:ascii="Gill Sans MT" w:hAnsi="Gill Sans MT"/>
          <w:sz w:val="24"/>
          <w:szCs w:val="24"/>
        </w:rPr>
      </w:pPr>
    </w:p>
    <w:p w14:paraId="4595DC44" w14:textId="77777777" w:rsidR="00FA64C8" w:rsidRPr="006F12CF" w:rsidRDefault="004C7562" w:rsidP="00FA64C8">
      <w:pPr>
        <w:spacing w:after="0" w:line="240" w:lineRule="auto"/>
        <w:jc w:val="both"/>
        <w:rPr>
          <w:rFonts w:ascii="Gill Sans MT" w:hAnsi="Gill Sans MT"/>
          <w:sz w:val="24"/>
          <w:szCs w:val="24"/>
        </w:rPr>
      </w:pPr>
      <w:r>
        <w:rPr>
          <w:rFonts w:ascii="Gill Sans MT" w:hAnsi="Gill Sans MT"/>
          <w:sz w:val="24"/>
          <w:szCs w:val="24"/>
        </w:rPr>
        <w:t>This strategy</w:t>
      </w:r>
      <w:r w:rsidR="00FA64C8" w:rsidRPr="006F12CF">
        <w:rPr>
          <w:rFonts w:ascii="Gill Sans MT" w:hAnsi="Gill Sans MT"/>
          <w:sz w:val="24"/>
          <w:szCs w:val="24"/>
        </w:rPr>
        <w:t xml:space="preserve"> is aligned to the Kenya Vision 2030</w:t>
      </w:r>
      <w:r>
        <w:rPr>
          <w:rFonts w:ascii="Gill Sans MT" w:hAnsi="Gill Sans MT"/>
          <w:sz w:val="24"/>
          <w:szCs w:val="24"/>
        </w:rPr>
        <w:t>, UN Habitat, New Urban Agenda</w:t>
      </w:r>
      <w:r w:rsidR="00FA64C8" w:rsidRPr="006F12CF">
        <w:rPr>
          <w:rFonts w:ascii="Gill Sans MT" w:hAnsi="Gill Sans MT"/>
          <w:sz w:val="24"/>
          <w:szCs w:val="24"/>
        </w:rPr>
        <w:t xml:space="preserve"> and will contribute to the realization of the goals stated therein as well as those of the African Union Agenda 2063. </w:t>
      </w:r>
    </w:p>
    <w:p w14:paraId="2130048E" w14:textId="77777777" w:rsidR="00FA64C8" w:rsidRPr="006F12CF" w:rsidRDefault="00FA64C8" w:rsidP="00FA64C8">
      <w:pPr>
        <w:spacing w:after="0" w:line="240" w:lineRule="auto"/>
        <w:jc w:val="both"/>
        <w:rPr>
          <w:rFonts w:ascii="Gill Sans MT" w:hAnsi="Gill Sans MT"/>
          <w:sz w:val="24"/>
          <w:szCs w:val="24"/>
        </w:rPr>
      </w:pPr>
    </w:p>
    <w:p w14:paraId="4A2B8BFC"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As the county leadership, we commit ou</w:t>
      </w:r>
      <w:r w:rsidR="004C7562">
        <w:rPr>
          <w:rFonts w:ascii="Gill Sans MT" w:hAnsi="Gill Sans MT"/>
          <w:sz w:val="24"/>
          <w:szCs w:val="24"/>
        </w:rPr>
        <w:t xml:space="preserve">rselves to implement this </w:t>
      </w:r>
      <w:r w:rsidR="00D92985">
        <w:rPr>
          <w:rFonts w:ascii="Gill Sans MT" w:hAnsi="Gill Sans MT"/>
          <w:sz w:val="24"/>
          <w:szCs w:val="24"/>
        </w:rPr>
        <w:t>Strategy</w:t>
      </w:r>
      <w:r w:rsidRPr="006F12CF">
        <w:rPr>
          <w:rFonts w:ascii="Gill Sans MT" w:hAnsi="Gill Sans MT"/>
          <w:sz w:val="24"/>
          <w:szCs w:val="24"/>
        </w:rPr>
        <w:t xml:space="preserve"> for the mutual benefit of</w:t>
      </w:r>
      <w:r w:rsidR="004C7562">
        <w:rPr>
          <w:rFonts w:ascii="Gill Sans MT" w:hAnsi="Gill Sans MT"/>
          <w:sz w:val="24"/>
          <w:szCs w:val="24"/>
        </w:rPr>
        <w:t xml:space="preserve"> the county population. Over the next decade and beyond,</w:t>
      </w:r>
      <w:r w:rsidRPr="006F12CF">
        <w:rPr>
          <w:rFonts w:ascii="Gill Sans MT" w:hAnsi="Gill Sans MT"/>
          <w:sz w:val="24"/>
          <w:szCs w:val="24"/>
        </w:rPr>
        <w:t xml:space="preserve"> the County will have been transformed into a proud and prosperous economy, based on the principles o</w:t>
      </w:r>
      <w:r w:rsidR="004C7562">
        <w:rPr>
          <w:rFonts w:ascii="Gill Sans MT" w:hAnsi="Gill Sans MT"/>
          <w:sz w:val="24"/>
          <w:szCs w:val="24"/>
        </w:rPr>
        <w:t>f good governance, inclusivity</w:t>
      </w:r>
      <w:r w:rsidRPr="006F12CF">
        <w:rPr>
          <w:rFonts w:ascii="Gill Sans MT" w:hAnsi="Gill Sans MT"/>
          <w:sz w:val="24"/>
          <w:szCs w:val="24"/>
        </w:rPr>
        <w:t xml:space="preserve"> and transparency.</w:t>
      </w:r>
    </w:p>
    <w:p w14:paraId="03A61892" w14:textId="77777777" w:rsidR="00FA64C8" w:rsidRPr="006F12CF" w:rsidRDefault="00FA64C8" w:rsidP="00FA64C8">
      <w:pPr>
        <w:spacing w:after="0" w:line="240" w:lineRule="auto"/>
        <w:jc w:val="both"/>
        <w:rPr>
          <w:rFonts w:ascii="Gill Sans MT" w:hAnsi="Gill Sans MT"/>
          <w:b/>
          <w:sz w:val="24"/>
          <w:szCs w:val="24"/>
        </w:rPr>
      </w:pPr>
    </w:p>
    <w:p w14:paraId="16093A3C" w14:textId="4FE442FD" w:rsidR="00FA64C8" w:rsidRDefault="00FA64C8" w:rsidP="00FA64C8">
      <w:pPr>
        <w:spacing w:after="0" w:line="240" w:lineRule="auto"/>
        <w:jc w:val="both"/>
        <w:rPr>
          <w:rFonts w:ascii="Gill Sans MT" w:hAnsi="Gill Sans MT"/>
          <w:b/>
          <w:sz w:val="24"/>
          <w:szCs w:val="24"/>
        </w:rPr>
      </w:pPr>
    </w:p>
    <w:p w14:paraId="02EAC9AB" w14:textId="04474BDD" w:rsidR="007F30C4" w:rsidRDefault="007F30C4" w:rsidP="00FA64C8">
      <w:pPr>
        <w:spacing w:after="0" w:line="240" w:lineRule="auto"/>
        <w:jc w:val="both"/>
        <w:rPr>
          <w:rFonts w:ascii="Gill Sans MT" w:hAnsi="Gill Sans MT"/>
          <w:b/>
          <w:sz w:val="24"/>
          <w:szCs w:val="24"/>
        </w:rPr>
      </w:pPr>
    </w:p>
    <w:p w14:paraId="3E360D3E" w14:textId="77777777" w:rsidR="007F30C4" w:rsidRPr="006F12CF" w:rsidRDefault="007F30C4" w:rsidP="00FA64C8">
      <w:pPr>
        <w:spacing w:after="0" w:line="240" w:lineRule="auto"/>
        <w:jc w:val="both"/>
        <w:rPr>
          <w:rFonts w:ascii="Gill Sans MT" w:hAnsi="Gill Sans MT"/>
          <w:b/>
          <w:sz w:val="24"/>
          <w:szCs w:val="24"/>
        </w:rPr>
      </w:pPr>
    </w:p>
    <w:p w14:paraId="7B0BD52D" w14:textId="77777777" w:rsidR="00FA64C8" w:rsidRPr="006F12CF" w:rsidRDefault="00FA64C8" w:rsidP="00FA64C8">
      <w:pPr>
        <w:spacing w:after="0" w:line="240" w:lineRule="auto"/>
        <w:jc w:val="both"/>
        <w:rPr>
          <w:rFonts w:ascii="Gill Sans MT" w:hAnsi="Gill Sans MT"/>
          <w:b/>
          <w:sz w:val="24"/>
          <w:szCs w:val="24"/>
        </w:rPr>
      </w:pPr>
    </w:p>
    <w:p w14:paraId="0FFE2732" w14:textId="77777777" w:rsidR="00FA64C8" w:rsidRPr="006F12CF" w:rsidRDefault="00BC64E4" w:rsidP="00FA64C8">
      <w:pPr>
        <w:spacing w:after="0" w:line="240" w:lineRule="auto"/>
        <w:jc w:val="both"/>
        <w:rPr>
          <w:rFonts w:ascii="Gill Sans MT" w:hAnsi="Gill Sans MT"/>
          <w:b/>
          <w:sz w:val="24"/>
          <w:szCs w:val="24"/>
        </w:rPr>
      </w:pPr>
      <w:r>
        <w:rPr>
          <w:rFonts w:ascii="Gill Sans MT" w:hAnsi="Gill Sans MT"/>
          <w:b/>
          <w:sz w:val="24"/>
          <w:szCs w:val="24"/>
        </w:rPr>
        <w:t xml:space="preserve">H.E. RT. HON. </w:t>
      </w:r>
      <w:r w:rsidR="004C7562">
        <w:rPr>
          <w:rFonts w:ascii="Gill Sans MT" w:hAnsi="Gill Sans MT"/>
          <w:b/>
          <w:sz w:val="24"/>
          <w:szCs w:val="24"/>
        </w:rPr>
        <w:t>KENETH MAKELO LUSAKA</w:t>
      </w:r>
      <w:r>
        <w:rPr>
          <w:rFonts w:ascii="Gill Sans MT" w:hAnsi="Gill Sans MT"/>
          <w:b/>
          <w:sz w:val="24"/>
          <w:szCs w:val="24"/>
        </w:rPr>
        <w:t>, EGH</w:t>
      </w:r>
    </w:p>
    <w:p w14:paraId="243268C8" w14:textId="77777777" w:rsidR="00FA64C8" w:rsidRPr="00BC64E4" w:rsidRDefault="00FA64C8" w:rsidP="00FA64C8">
      <w:pPr>
        <w:spacing w:after="0" w:line="240" w:lineRule="auto"/>
        <w:jc w:val="both"/>
        <w:rPr>
          <w:rFonts w:ascii="Gill Sans MT" w:hAnsi="Gill Sans MT"/>
          <w:b/>
          <w:sz w:val="24"/>
          <w:szCs w:val="24"/>
          <w:u w:val="single"/>
        </w:rPr>
      </w:pPr>
      <w:r w:rsidRPr="00BC64E4">
        <w:rPr>
          <w:rFonts w:ascii="Gill Sans MT" w:hAnsi="Gill Sans MT"/>
          <w:b/>
          <w:sz w:val="24"/>
          <w:szCs w:val="24"/>
          <w:u w:val="single"/>
        </w:rPr>
        <w:t>GOVERNOR, BUNGOMA COUNTY</w:t>
      </w:r>
      <w:r w:rsidRPr="00BC64E4">
        <w:rPr>
          <w:rFonts w:ascii="Gill Sans MT" w:hAnsi="Gill Sans MT"/>
          <w:b/>
          <w:sz w:val="24"/>
          <w:szCs w:val="24"/>
          <w:u w:val="single"/>
        </w:rPr>
        <w:br w:type="page"/>
      </w:r>
    </w:p>
    <w:p w14:paraId="3CEA7C4D" w14:textId="77777777" w:rsidR="00FA64C8" w:rsidRPr="006F12CF" w:rsidRDefault="00FA64C8" w:rsidP="00FA64C8">
      <w:pPr>
        <w:pStyle w:val="Heading1"/>
        <w:spacing w:line="240" w:lineRule="auto"/>
        <w:jc w:val="both"/>
        <w:rPr>
          <w:sz w:val="24"/>
          <w:szCs w:val="24"/>
        </w:rPr>
      </w:pPr>
      <w:bookmarkStart w:id="5" w:name="_Toc528936144"/>
      <w:bookmarkStart w:id="6" w:name="_Toc146556490"/>
      <w:r w:rsidRPr="006F12CF">
        <w:rPr>
          <w:sz w:val="24"/>
          <w:szCs w:val="24"/>
        </w:rPr>
        <w:lastRenderedPageBreak/>
        <w:t>PREFACE</w:t>
      </w:r>
      <w:bookmarkEnd w:id="5"/>
      <w:bookmarkEnd w:id="6"/>
    </w:p>
    <w:p w14:paraId="0AAF5FE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In development </w:t>
      </w:r>
      <w:r w:rsidR="00BC64E4">
        <w:rPr>
          <w:rFonts w:ascii="Gill Sans MT" w:hAnsi="Gill Sans MT"/>
          <w:sz w:val="24"/>
          <w:szCs w:val="24"/>
        </w:rPr>
        <w:t>planning</w:t>
      </w:r>
      <w:r w:rsidRPr="006F12CF">
        <w:rPr>
          <w:rFonts w:ascii="Gill Sans MT" w:hAnsi="Gill Sans MT"/>
          <w:sz w:val="24"/>
          <w:szCs w:val="24"/>
        </w:rPr>
        <w:t xml:space="preserve"> and implementation, challenges manifest themselves in (extreme) delays, (extreme) budget overruns, inadequate results, dissatisfied customers, high stress amongst stakeholders and other undesirable outcomes. In order for the county to meet the needs of future generations, as well as address current and future development challenges, i</w:t>
      </w:r>
      <w:r w:rsidR="004C7562">
        <w:rPr>
          <w:rFonts w:ascii="Gill Sans MT" w:hAnsi="Gill Sans MT"/>
          <w:sz w:val="24"/>
          <w:szCs w:val="24"/>
        </w:rPr>
        <w:t xml:space="preserve">t is prudent to have a comprehensive urban institutional development strategy </w:t>
      </w:r>
      <w:r w:rsidRPr="006F12CF">
        <w:rPr>
          <w:rFonts w:ascii="Gill Sans MT" w:hAnsi="Gill Sans MT"/>
          <w:sz w:val="24"/>
          <w:szCs w:val="24"/>
        </w:rPr>
        <w:t>that provides an elaborate framework to achieve the desired results.</w:t>
      </w:r>
    </w:p>
    <w:p w14:paraId="04FFEBA8" w14:textId="77777777" w:rsidR="00FA64C8" w:rsidRPr="006F12CF" w:rsidRDefault="00FA64C8" w:rsidP="00FA64C8">
      <w:pPr>
        <w:spacing w:after="0" w:line="240" w:lineRule="auto"/>
        <w:jc w:val="both"/>
        <w:rPr>
          <w:rFonts w:ascii="Gill Sans MT" w:hAnsi="Gill Sans MT"/>
          <w:sz w:val="24"/>
          <w:szCs w:val="24"/>
        </w:rPr>
      </w:pPr>
    </w:p>
    <w:p w14:paraId="6900365D" w14:textId="77777777" w:rsidR="00FA64C8" w:rsidRPr="006F12CF" w:rsidRDefault="004C7562" w:rsidP="00FA64C8">
      <w:pPr>
        <w:spacing w:after="0" w:line="240" w:lineRule="auto"/>
        <w:jc w:val="both"/>
        <w:rPr>
          <w:rFonts w:ascii="Gill Sans MT" w:hAnsi="Gill Sans MT"/>
          <w:sz w:val="24"/>
          <w:szCs w:val="24"/>
        </w:rPr>
      </w:pPr>
      <w:r>
        <w:rPr>
          <w:rFonts w:ascii="Gill Sans MT" w:hAnsi="Gill Sans MT"/>
          <w:sz w:val="24"/>
          <w:szCs w:val="24"/>
        </w:rPr>
        <w:t xml:space="preserve">A framework </w:t>
      </w:r>
      <w:r w:rsidR="00FA64C8" w:rsidRPr="006F12CF">
        <w:rPr>
          <w:rFonts w:ascii="Gill Sans MT" w:hAnsi="Gill Sans MT"/>
          <w:sz w:val="24"/>
          <w:szCs w:val="24"/>
        </w:rPr>
        <w:t xml:space="preserve">such as this one, developed through participatory processes, lays out tested methodologies and strategies on how to manage our human resources, technology, natural resources, time, financial and non-financial resources to achieve the desired goal. In view of limited fiscal space in the county, implementation of this </w:t>
      </w:r>
      <w:r w:rsidR="00D92985">
        <w:rPr>
          <w:rFonts w:ascii="Gill Sans MT" w:hAnsi="Gill Sans MT"/>
          <w:sz w:val="24"/>
          <w:szCs w:val="24"/>
        </w:rPr>
        <w:t>Strategy</w:t>
      </w:r>
      <w:r w:rsidR="00FA64C8" w:rsidRPr="006F12CF">
        <w:rPr>
          <w:rFonts w:ascii="Gill Sans MT" w:hAnsi="Gill Sans MT"/>
          <w:sz w:val="24"/>
          <w:szCs w:val="24"/>
        </w:rPr>
        <w:t xml:space="preserve"> will leverage on private sector investments through public private partnerships with a special focus on type two partnerships. In this regard, the county shall establish a Public Investment Unit/PPP unit to co-ordinate the actions of the public and private sectors.</w:t>
      </w:r>
    </w:p>
    <w:p w14:paraId="48327FAD" w14:textId="77777777" w:rsidR="00FA64C8" w:rsidRPr="006F12CF" w:rsidRDefault="00FA64C8" w:rsidP="00FA64C8">
      <w:pPr>
        <w:spacing w:after="0" w:line="240" w:lineRule="auto"/>
        <w:jc w:val="both"/>
        <w:rPr>
          <w:rFonts w:ascii="Gill Sans MT" w:hAnsi="Gill Sans MT"/>
          <w:sz w:val="24"/>
          <w:szCs w:val="24"/>
        </w:rPr>
      </w:pPr>
    </w:p>
    <w:p w14:paraId="5458ED48" w14:textId="77777777" w:rsidR="00FA64C8" w:rsidRPr="006F12CF" w:rsidRDefault="004C7562" w:rsidP="00FA64C8">
      <w:pPr>
        <w:spacing w:after="0" w:line="240" w:lineRule="auto"/>
        <w:jc w:val="both"/>
        <w:rPr>
          <w:rFonts w:ascii="Gill Sans MT" w:hAnsi="Gill Sans MT"/>
          <w:sz w:val="24"/>
          <w:szCs w:val="24"/>
        </w:rPr>
      </w:pPr>
      <w:r>
        <w:rPr>
          <w:rFonts w:ascii="Gill Sans MT" w:hAnsi="Gill Sans MT"/>
          <w:sz w:val="24"/>
          <w:szCs w:val="24"/>
        </w:rPr>
        <w:t>Over the medium term</w:t>
      </w:r>
      <w:r w:rsidR="00FA64C8" w:rsidRPr="006F12CF">
        <w:rPr>
          <w:rFonts w:ascii="Gill Sans MT" w:hAnsi="Gill Sans MT"/>
          <w:sz w:val="24"/>
          <w:szCs w:val="24"/>
        </w:rPr>
        <w:t>, necessary reviews and amendments to county policies, regulations and laws shall be undertaken to strengthen governance structures. Results Based Management approaches shall be mainstreamed into the county service delivery structures. Additional initiatives to promote collaboration and co-ordination with development partners shall be undertaken, in line with Global Partnership for Effective Development Co-Operation (GPEDC) which Kenya subscribes to.</w:t>
      </w:r>
    </w:p>
    <w:p w14:paraId="7293D066" w14:textId="77777777" w:rsidR="00FA64C8" w:rsidRPr="006F12CF" w:rsidRDefault="00FA64C8" w:rsidP="00FA64C8">
      <w:pPr>
        <w:spacing w:after="0" w:line="240" w:lineRule="auto"/>
        <w:jc w:val="both"/>
        <w:rPr>
          <w:rFonts w:ascii="Gill Sans MT" w:hAnsi="Gill Sans MT"/>
          <w:sz w:val="24"/>
          <w:szCs w:val="24"/>
        </w:rPr>
      </w:pPr>
    </w:p>
    <w:p w14:paraId="2BAED2D1" w14:textId="20D91BF4" w:rsidR="00FA64C8" w:rsidRPr="006F12CF" w:rsidRDefault="004C7562" w:rsidP="00FA64C8">
      <w:pPr>
        <w:spacing w:after="0" w:line="240" w:lineRule="auto"/>
        <w:jc w:val="both"/>
        <w:rPr>
          <w:rFonts w:ascii="Gill Sans MT" w:hAnsi="Gill Sans MT"/>
          <w:sz w:val="24"/>
          <w:szCs w:val="24"/>
        </w:rPr>
      </w:pPr>
      <w:r>
        <w:rPr>
          <w:rFonts w:ascii="Gill Sans MT" w:hAnsi="Gill Sans MT"/>
          <w:sz w:val="24"/>
          <w:szCs w:val="24"/>
        </w:rPr>
        <w:t>The strategy</w:t>
      </w:r>
      <w:r w:rsidR="00FA64C8" w:rsidRPr="006F12CF">
        <w:rPr>
          <w:rFonts w:ascii="Gill Sans MT" w:hAnsi="Gill Sans MT"/>
          <w:sz w:val="24"/>
          <w:szCs w:val="24"/>
        </w:rPr>
        <w:t xml:space="preserve"> strives to apply better practices and innovations in the application of grassroots resources, to provide sustainable options for the future development of the county and to identify areas where improvements may be necessary to enhance imp</w:t>
      </w:r>
      <w:r>
        <w:rPr>
          <w:rFonts w:ascii="Gill Sans MT" w:hAnsi="Gill Sans MT"/>
          <w:sz w:val="24"/>
          <w:szCs w:val="24"/>
        </w:rPr>
        <w:t xml:space="preserve">act in the lives of Naliaka, </w:t>
      </w:r>
      <w:r w:rsidR="005324E9">
        <w:rPr>
          <w:rFonts w:ascii="Gill Sans MT" w:hAnsi="Gill Sans MT"/>
          <w:sz w:val="24"/>
          <w:szCs w:val="24"/>
        </w:rPr>
        <w:t xml:space="preserve">Chebet, our stakeholder </w:t>
      </w:r>
      <w:r>
        <w:rPr>
          <w:rFonts w:ascii="Gill Sans MT" w:hAnsi="Gill Sans MT"/>
          <w:sz w:val="24"/>
          <w:szCs w:val="24"/>
        </w:rPr>
        <w:t>and our investors.</w:t>
      </w:r>
    </w:p>
    <w:p w14:paraId="6CDA55D8" w14:textId="77777777" w:rsidR="00FA64C8" w:rsidRPr="006F12CF" w:rsidRDefault="00FA64C8" w:rsidP="00FA64C8">
      <w:pPr>
        <w:spacing w:after="0" w:line="240" w:lineRule="auto"/>
        <w:jc w:val="both"/>
        <w:rPr>
          <w:rFonts w:ascii="Gill Sans MT" w:hAnsi="Gill Sans MT"/>
          <w:sz w:val="24"/>
          <w:szCs w:val="24"/>
        </w:rPr>
      </w:pPr>
    </w:p>
    <w:p w14:paraId="0F1C28F9"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We invite all the stakeholders to rally behind a common course of placing the county on sustainable development path and transformation into a modern society better able to play a greater role nationally.</w:t>
      </w:r>
    </w:p>
    <w:p w14:paraId="465C8258" w14:textId="77777777" w:rsidR="00FA64C8" w:rsidRPr="006F12CF" w:rsidRDefault="00FA64C8" w:rsidP="00FA64C8">
      <w:pPr>
        <w:spacing w:after="0" w:line="240" w:lineRule="auto"/>
        <w:jc w:val="both"/>
        <w:rPr>
          <w:rFonts w:ascii="Gill Sans MT" w:hAnsi="Gill Sans MT"/>
          <w:sz w:val="24"/>
          <w:szCs w:val="24"/>
        </w:rPr>
      </w:pPr>
    </w:p>
    <w:p w14:paraId="6601320C"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On behalf of the county government of Bungoma, I wish to sincerely appreciate the support accorded to us through the Kenya Devolution Support Programme (KDSP) as well as the resource persons from the </w:t>
      </w:r>
      <w:r w:rsidR="002427AC">
        <w:rPr>
          <w:rFonts w:ascii="Gill Sans MT" w:hAnsi="Gill Sans MT"/>
          <w:sz w:val="24"/>
          <w:szCs w:val="24"/>
        </w:rPr>
        <w:t xml:space="preserve">County and </w:t>
      </w:r>
      <w:r w:rsidRPr="006F12CF">
        <w:rPr>
          <w:rFonts w:ascii="Gill Sans MT" w:hAnsi="Gill Sans MT"/>
          <w:sz w:val="24"/>
          <w:szCs w:val="24"/>
        </w:rPr>
        <w:t xml:space="preserve">National Treasury and </w:t>
      </w:r>
      <w:r w:rsidR="00BC64E4">
        <w:rPr>
          <w:rFonts w:ascii="Gill Sans MT" w:hAnsi="Gill Sans MT"/>
          <w:sz w:val="24"/>
          <w:szCs w:val="24"/>
        </w:rPr>
        <w:t>planning</w:t>
      </w:r>
      <w:r w:rsidR="002427AC">
        <w:rPr>
          <w:rFonts w:ascii="Gill Sans MT" w:hAnsi="Gill Sans MT"/>
          <w:sz w:val="24"/>
          <w:szCs w:val="24"/>
        </w:rPr>
        <w:t xml:space="preserve"> who helped in shaping the strategy</w:t>
      </w:r>
      <w:r w:rsidRPr="006F12CF">
        <w:rPr>
          <w:rFonts w:ascii="Gill Sans MT" w:hAnsi="Gill Sans MT"/>
          <w:sz w:val="24"/>
          <w:szCs w:val="24"/>
        </w:rPr>
        <w:t>.</w:t>
      </w:r>
    </w:p>
    <w:p w14:paraId="56E9EC85" w14:textId="77777777" w:rsidR="00FA64C8" w:rsidRPr="006F12CF" w:rsidRDefault="00FA64C8" w:rsidP="00FA64C8">
      <w:pPr>
        <w:spacing w:after="0" w:line="240" w:lineRule="auto"/>
        <w:jc w:val="both"/>
        <w:rPr>
          <w:rFonts w:ascii="Gill Sans MT" w:hAnsi="Gill Sans MT"/>
          <w:sz w:val="24"/>
          <w:szCs w:val="24"/>
        </w:rPr>
      </w:pPr>
    </w:p>
    <w:p w14:paraId="67239550" w14:textId="77777777" w:rsidR="00FA64C8" w:rsidRPr="006F12CF" w:rsidRDefault="00FA64C8" w:rsidP="00FA64C8">
      <w:pPr>
        <w:spacing w:after="0" w:line="240" w:lineRule="auto"/>
        <w:jc w:val="both"/>
        <w:rPr>
          <w:rFonts w:ascii="Gill Sans MT" w:hAnsi="Gill Sans MT"/>
          <w:sz w:val="24"/>
          <w:szCs w:val="24"/>
        </w:rPr>
      </w:pPr>
    </w:p>
    <w:p w14:paraId="5B240696" w14:textId="77777777" w:rsidR="00FA64C8" w:rsidRPr="006F12CF" w:rsidRDefault="00FA64C8" w:rsidP="00FA64C8">
      <w:pPr>
        <w:spacing w:after="0" w:line="240" w:lineRule="auto"/>
        <w:jc w:val="both"/>
        <w:rPr>
          <w:rFonts w:ascii="Gill Sans MT" w:hAnsi="Gill Sans MT"/>
          <w:b/>
          <w:sz w:val="24"/>
          <w:szCs w:val="24"/>
        </w:rPr>
      </w:pPr>
    </w:p>
    <w:p w14:paraId="101D913F" w14:textId="77777777" w:rsidR="00FA64C8" w:rsidRPr="006F12CF" w:rsidRDefault="00BC64E4" w:rsidP="00FA64C8">
      <w:pPr>
        <w:spacing w:after="0" w:line="240" w:lineRule="auto"/>
        <w:jc w:val="both"/>
        <w:rPr>
          <w:rFonts w:ascii="Gill Sans MT" w:hAnsi="Gill Sans MT"/>
          <w:b/>
          <w:sz w:val="24"/>
          <w:szCs w:val="24"/>
        </w:rPr>
      </w:pPr>
      <w:r>
        <w:rPr>
          <w:rFonts w:ascii="Gill Sans MT" w:hAnsi="Gill Sans MT"/>
          <w:b/>
          <w:sz w:val="24"/>
          <w:szCs w:val="24"/>
        </w:rPr>
        <w:t xml:space="preserve">ARCH. DOUGLAS </w:t>
      </w:r>
      <w:r w:rsidR="002427AC">
        <w:rPr>
          <w:rFonts w:ascii="Gill Sans MT" w:hAnsi="Gill Sans MT"/>
          <w:b/>
          <w:sz w:val="24"/>
          <w:szCs w:val="24"/>
        </w:rPr>
        <w:t>SASITA</w:t>
      </w:r>
    </w:p>
    <w:p w14:paraId="5959CED0" w14:textId="77777777" w:rsidR="00FA64C8" w:rsidRPr="00BC64E4" w:rsidRDefault="00FA64C8" w:rsidP="00FA64C8">
      <w:pPr>
        <w:spacing w:after="0" w:line="240" w:lineRule="auto"/>
        <w:jc w:val="both"/>
        <w:rPr>
          <w:rFonts w:ascii="Gill Sans MT" w:hAnsi="Gill Sans MT"/>
          <w:b/>
          <w:sz w:val="24"/>
          <w:szCs w:val="24"/>
          <w:u w:val="single"/>
        </w:rPr>
      </w:pPr>
      <w:r w:rsidRPr="00BC64E4">
        <w:rPr>
          <w:rFonts w:ascii="Gill Sans MT" w:hAnsi="Gill Sans MT"/>
          <w:b/>
          <w:sz w:val="24"/>
          <w:szCs w:val="24"/>
          <w:u w:val="single"/>
        </w:rPr>
        <w:t>CEC</w:t>
      </w:r>
      <w:r w:rsidR="002427AC" w:rsidRPr="00BC64E4">
        <w:rPr>
          <w:rFonts w:ascii="Gill Sans MT" w:hAnsi="Gill Sans MT"/>
          <w:b/>
          <w:sz w:val="24"/>
          <w:szCs w:val="24"/>
          <w:u w:val="single"/>
        </w:rPr>
        <w:t xml:space="preserve">M, LANDS, HOUSING, URBAN AND PHYSICAL </w:t>
      </w:r>
      <w:r w:rsidR="00D92985" w:rsidRPr="00BC64E4">
        <w:rPr>
          <w:rFonts w:ascii="Gill Sans MT" w:hAnsi="Gill Sans MT"/>
          <w:b/>
          <w:sz w:val="24"/>
          <w:szCs w:val="24"/>
          <w:u w:val="single"/>
        </w:rPr>
        <w:t>STRATEGY</w:t>
      </w:r>
      <w:r w:rsidR="002427AC" w:rsidRPr="00BC64E4">
        <w:rPr>
          <w:rFonts w:ascii="Gill Sans MT" w:hAnsi="Gill Sans MT"/>
          <w:b/>
          <w:sz w:val="24"/>
          <w:szCs w:val="24"/>
          <w:u w:val="single"/>
        </w:rPr>
        <w:t>NING</w:t>
      </w:r>
      <w:r w:rsidRPr="00BC64E4">
        <w:rPr>
          <w:rFonts w:ascii="Gill Sans MT" w:hAnsi="Gill Sans MT"/>
          <w:b/>
          <w:sz w:val="24"/>
          <w:szCs w:val="24"/>
          <w:u w:val="single"/>
        </w:rPr>
        <w:br w:type="page"/>
      </w:r>
    </w:p>
    <w:p w14:paraId="655FF2DA" w14:textId="77777777" w:rsidR="00FA64C8" w:rsidRPr="006F12CF" w:rsidRDefault="00FA64C8" w:rsidP="00FA64C8">
      <w:pPr>
        <w:pStyle w:val="Heading1"/>
        <w:spacing w:line="240" w:lineRule="auto"/>
        <w:jc w:val="both"/>
        <w:rPr>
          <w:sz w:val="24"/>
          <w:szCs w:val="24"/>
        </w:rPr>
      </w:pPr>
      <w:bookmarkStart w:id="7" w:name="_Toc528936145"/>
      <w:bookmarkStart w:id="8" w:name="_Toc146556491"/>
      <w:r w:rsidRPr="006F12CF">
        <w:rPr>
          <w:sz w:val="24"/>
          <w:szCs w:val="24"/>
        </w:rPr>
        <w:lastRenderedPageBreak/>
        <w:t>ACKNOWLEDGEMENTS</w:t>
      </w:r>
      <w:bookmarkEnd w:id="7"/>
      <w:bookmarkEnd w:id="8"/>
    </w:p>
    <w:p w14:paraId="2CF4879D" w14:textId="77777777" w:rsidR="00FA64C8" w:rsidRPr="006F12CF" w:rsidRDefault="00FA64C8" w:rsidP="00FA64C8">
      <w:pPr>
        <w:spacing w:after="0" w:line="240" w:lineRule="auto"/>
        <w:jc w:val="both"/>
        <w:rPr>
          <w:rFonts w:ascii="Gill Sans MT" w:hAnsi="Gill Sans MT"/>
          <w:sz w:val="24"/>
          <w:szCs w:val="24"/>
        </w:rPr>
      </w:pPr>
    </w:p>
    <w:p w14:paraId="3C035386" w14:textId="77777777" w:rsidR="00FA64C8" w:rsidRPr="006F12CF" w:rsidRDefault="002427AC" w:rsidP="00FA64C8">
      <w:pPr>
        <w:spacing w:after="0" w:line="240" w:lineRule="auto"/>
        <w:jc w:val="both"/>
        <w:rPr>
          <w:rFonts w:ascii="Gill Sans MT" w:hAnsi="Gill Sans MT"/>
          <w:sz w:val="24"/>
          <w:szCs w:val="24"/>
        </w:rPr>
      </w:pPr>
      <w:r>
        <w:rPr>
          <w:rFonts w:ascii="Gill Sans MT" w:hAnsi="Gill Sans MT"/>
          <w:sz w:val="24"/>
          <w:szCs w:val="24"/>
        </w:rPr>
        <w:t>Bungoma County Urban Institutional Development Strategy</w:t>
      </w:r>
      <w:r w:rsidR="00FA64C8" w:rsidRPr="006F12CF">
        <w:rPr>
          <w:rFonts w:ascii="Gill Sans MT" w:hAnsi="Gill Sans MT"/>
          <w:sz w:val="24"/>
          <w:szCs w:val="24"/>
        </w:rPr>
        <w:t xml:space="preserve"> is a rallying point for all citizens in the county regardless of ethnicity, political leaning, economic status or religion to support sustainable </w:t>
      </w:r>
      <w:r>
        <w:rPr>
          <w:rFonts w:ascii="Gill Sans MT" w:hAnsi="Gill Sans MT"/>
          <w:sz w:val="24"/>
          <w:szCs w:val="24"/>
        </w:rPr>
        <w:t xml:space="preserve">rural-urban </w:t>
      </w:r>
      <w:r w:rsidR="00FA64C8" w:rsidRPr="006F12CF">
        <w:rPr>
          <w:rFonts w:ascii="Gill Sans MT" w:hAnsi="Gill Sans MT"/>
          <w:sz w:val="24"/>
          <w:szCs w:val="24"/>
        </w:rPr>
        <w:t>transformative investments for posterity.</w:t>
      </w:r>
    </w:p>
    <w:p w14:paraId="66A80C13" w14:textId="77777777" w:rsidR="00FA64C8" w:rsidRPr="006F12CF" w:rsidRDefault="00FA64C8" w:rsidP="00FA64C8">
      <w:pPr>
        <w:spacing w:after="0" w:line="240" w:lineRule="auto"/>
        <w:jc w:val="both"/>
        <w:rPr>
          <w:rFonts w:ascii="Gill Sans MT" w:hAnsi="Gill Sans MT"/>
          <w:sz w:val="24"/>
          <w:szCs w:val="24"/>
        </w:rPr>
      </w:pPr>
    </w:p>
    <w:p w14:paraId="57E4314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We appreciate the technical and financial support provided by the World Bank through the Kenya Devolution Support Programme (KDSP), the guidance provided by the national government Ministries, Departments and Agencies, inputs by the County Institutions both public and privat</w:t>
      </w:r>
      <w:r w:rsidR="002427AC">
        <w:rPr>
          <w:rFonts w:ascii="Gill Sans MT" w:hAnsi="Gill Sans MT"/>
          <w:sz w:val="24"/>
          <w:szCs w:val="24"/>
        </w:rPr>
        <w:t>e in the formulation of the strategy</w:t>
      </w:r>
      <w:r w:rsidRPr="006F12CF">
        <w:rPr>
          <w:rFonts w:ascii="Gill Sans MT" w:hAnsi="Gill Sans MT"/>
          <w:sz w:val="24"/>
          <w:szCs w:val="24"/>
        </w:rPr>
        <w:t>.</w:t>
      </w:r>
    </w:p>
    <w:p w14:paraId="68438513" w14:textId="77777777" w:rsidR="00FA64C8" w:rsidRPr="006F12CF" w:rsidRDefault="00FA64C8" w:rsidP="00FA64C8">
      <w:pPr>
        <w:spacing w:after="0" w:line="240" w:lineRule="auto"/>
        <w:jc w:val="both"/>
        <w:rPr>
          <w:rFonts w:ascii="Gill Sans MT" w:hAnsi="Gill Sans MT"/>
          <w:sz w:val="24"/>
          <w:szCs w:val="24"/>
        </w:rPr>
      </w:pPr>
    </w:p>
    <w:p w14:paraId="015515A7"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We sincerely thank the County Executive Committee led </w:t>
      </w:r>
      <w:r w:rsidR="002427AC">
        <w:rPr>
          <w:rFonts w:ascii="Gill Sans MT" w:hAnsi="Gill Sans MT"/>
          <w:sz w:val="24"/>
          <w:szCs w:val="24"/>
        </w:rPr>
        <w:t>by H.E</w:t>
      </w:r>
      <w:r w:rsidR="00BC64E4">
        <w:rPr>
          <w:rFonts w:ascii="Gill Sans MT" w:hAnsi="Gill Sans MT"/>
          <w:sz w:val="24"/>
          <w:szCs w:val="24"/>
        </w:rPr>
        <w:t xml:space="preserve"> Governor</w:t>
      </w:r>
      <w:r w:rsidR="002427AC">
        <w:rPr>
          <w:rFonts w:ascii="Gill Sans MT" w:hAnsi="Gill Sans MT"/>
          <w:sz w:val="24"/>
          <w:szCs w:val="24"/>
        </w:rPr>
        <w:t xml:space="preserve"> Kenneth Makelo Lusaka</w:t>
      </w:r>
      <w:r w:rsidRPr="006F12CF">
        <w:rPr>
          <w:rFonts w:ascii="Gill Sans MT" w:hAnsi="Gill Sans MT"/>
          <w:sz w:val="24"/>
          <w:szCs w:val="24"/>
        </w:rPr>
        <w:t xml:space="preserve"> for having provided policy direction and leadership</w:t>
      </w:r>
      <w:r w:rsidR="002427AC">
        <w:rPr>
          <w:rFonts w:ascii="Gill Sans MT" w:hAnsi="Gill Sans MT"/>
          <w:sz w:val="24"/>
          <w:szCs w:val="24"/>
        </w:rPr>
        <w:t xml:space="preserve"> in the preparation of this strategy</w:t>
      </w:r>
      <w:r w:rsidRPr="006F12CF">
        <w:rPr>
          <w:rFonts w:ascii="Gill Sans MT" w:hAnsi="Gill Sans MT"/>
          <w:sz w:val="24"/>
          <w:szCs w:val="24"/>
        </w:rPr>
        <w:t>. We are indebted to County Departments and Agencies</w:t>
      </w:r>
      <w:r w:rsidR="002427AC">
        <w:rPr>
          <w:rFonts w:ascii="Gill Sans MT" w:hAnsi="Gill Sans MT"/>
          <w:sz w:val="24"/>
          <w:szCs w:val="24"/>
        </w:rPr>
        <w:t>, especially the Municipality Boards of Bungoma and Kimilili</w:t>
      </w:r>
      <w:r w:rsidRPr="006F12CF">
        <w:rPr>
          <w:rFonts w:ascii="Gill Sans MT" w:hAnsi="Gill Sans MT"/>
          <w:sz w:val="24"/>
          <w:szCs w:val="24"/>
        </w:rPr>
        <w:t xml:space="preserve"> for having provided data and information that formed part of this </w:t>
      </w:r>
      <w:r w:rsidR="00D92985">
        <w:rPr>
          <w:rFonts w:ascii="Gill Sans MT" w:hAnsi="Gill Sans MT"/>
          <w:sz w:val="24"/>
          <w:szCs w:val="24"/>
        </w:rPr>
        <w:t>Strategy</w:t>
      </w:r>
      <w:r w:rsidRPr="006F12CF">
        <w:rPr>
          <w:rFonts w:ascii="Gill Sans MT" w:hAnsi="Gill Sans MT"/>
          <w:sz w:val="24"/>
          <w:szCs w:val="24"/>
        </w:rPr>
        <w:t>.</w:t>
      </w:r>
    </w:p>
    <w:p w14:paraId="382C62CA" w14:textId="77777777" w:rsidR="00FA64C8" w:rsidRPr="006F12CF" w:rsidRDefault="00FA64C8" w:rsidP="00FA64C8">
      <w:pPr>
        <w:spacing w:after="0" w:line="240" w:lineRule="auto"/>
        <w:jc w:val="both"/>
        <w:rPr>
          <w:rFonts w:ascii="Gill Sans MT" w:hAnsi="Gill Sans MT"/>
          <w:sz w:val="24"/>
          <w:szCs w:val="24"/>
        </w:rPr>
      </w:pPr>
    </w:p>
    <w:p w14:paraId="19D69EED" w14:textId="77777777" w:rsidR="00FA64C8"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We salute County Budget and Economic Forum (CBEF) as well as the County Civil Society Networks for having enriched the document. The contributions of the s</w:t>
      </w:r>
      <w:r w:rsidR="002427AC">
        <w:rPr>
          <w:rFonts w:ascii="Gill Sans MT" w:hAnsi="Gill Sans MT"/>
          <w:sz w:val="24"/>
          <w:szCs w:val="24"/>
        </w:rPr>
        <w:t>taff from the County Treasury</w:t>
      </w:r>
      <w:r w:rsidRPr="006F12CF">
        <w:rPr>
          <w:rFonts w:ascii="Gill Sans MT" w:hAnsi="Gill Sans MT"/>
          <w:sz w:val="24"/>
          <w:szCs w:val="24"/>
        </w:rPr>
        <w:t xml:space="preserve"> are highly appreciated. Finally, we recognize the input from </w:t>
      </w:r>
      <w:r w:rsidR="002427AC">
        <w:rPr>
          <w:rFonts w:ascii="Gill Sans MT" w:hAnsi="Gill Sans MT"/>
          <w:sz w:val="24"/>
          <w:szCs w:val="24"/>
        </w:rPr>
        <w:t xml:space="preserve">the </w:t>
      </w:r>
      <w:r w:rsidRPr="006F12CF">
        <w:rPr>
          <w:rFonts w:ascii="Gill Sans MT" w:hAnsi="Gill Sans MT"/>
          <w:sz w:val="24"/>
          <w:szCs w:val="24"/>
        </w:rPr>
        <w:t xml:space="preserve">Bungoma </w:t>
      </w:r>
      <w:r w:rsidR="002427AC">
        <w:rPr>
          <w:rFonts w:ascii="Gill Sans MT" w:hAnsi="Gill Sans MT"/>
          <w:sz w:val="24"/>
          <w:szCs w:val="24"/>
        </w:rPr>
        <w:t xml:space="preserve">Business </w:t>
      </w:r>
      <w:r w:rsidRPr="006F12CF">
        <w:rPr>
          <w:rFonts w:ascii="Gill Sans MT" w:hAnsi="Gill Sans MT"/>
          <w:sz w:val="24"/>
          <w:szCs w:val="24"/>
        </w:rPr>
        <w:t xml:space="preserve">Community. To these and others not mentioned here, may God bless you Abundantly. </w:t>
      </w:r>
    </w:p>
    <w:p w14:paraId="599BAA3C" w14:textId="77777777" w:rsidR="002427AC" w:rsidRDefault="002427AC" w:rsidP="00FA64C8">
      <w:pPr>
        <w:spacing w:after="0" w:line="240" w:lineRule="auto"/>
        <w:jc w:val="both"/>
        <w:rPr>
          <w:rFonts w:ascii="Gill Sans MT" w:hAnsi="Gill Sans MT"/>
          <w:sz w:val="24"/>
          <w:szCs w:val="24"/>
        </w:rPr>
      </w:pPr>
    </w:p>
    <w:p w14:paraId="43DEAC38" w14:textId="77777777" w:rsidR="002427AC" w:rsidRDefault="002427AC" w:rsidP="00FA64C8">
      <w:pPr>
        <w:spacing w:after="0" w:line="240" w:lineRule="auto"/>
        <w:jc w:val="both"/>
        <w:rPr>
          <w:rFonts w:ascii="Gill Sans MT" w:hAnsi="Gill Sans MT"/>
          <w:sz w:val="24"/>
          <w:szCs w:val="24"/>
        </w:rPr>
      </w:pPr>
    </w:p>
    <w:p w14:paraId="5081B3D0" w14:textId="77777777" w:rsidR="002427AC" w:rsidRDefault="002427AC" w:rsidP="00FA64C8">
      <w:pPr>
        <w:spacing w:after="0" w:line="240" w:lineRule="auto"/>
        <w:jc w:val="both"/>
        <w:rPr>
          <w:rFonts w:ascii="Gill Sans MT" w:hAnsi="Gill Sans MT"/>
          <w:sz w:val="24"/>
          <w:szCs w:val="24"/>
        </w:rPr>
      </w:pPr>
    </w:p>
    <w:p w14:paraId="1ADC19BE" w14:textId="77777777" w:rsidR="002427AC" w:rsidRDefault="002427AC" w:rsidP="00FA64C8">
      <w:pPr>
        <w:spacing w:after="0" w:line="240" w:lineRule="auto"/>
        <w:jc w:val="both"/>
        <w:rPr>
          <w:rFonts w:ascii="Gill Sans MT" w:hAnsi="Gill Sans MT"/>
          <w:sz w:val="24"/>
          <w:szCs w:val="24"/>
        </w:rPr>
      </w:pPr>
    </w:p>
    <w:p w14:paraId="08D44613" w14:textId="77777777" w:rsidR="002427AC" w:rsidRDefault="002427AC" w:rsidP="00FA64C8">
      <w:pPr>
        <w:spacing w:after="0" w:line="240" w:lineRule="auto"/>
        <w:jc w:val="both"/>
        <w:rPr>
          <w:rFonts w:ascii="Gill Sans MT" w:hAnsi="Gill Sans M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92985" w:rsidRPr="00BC64E4" w14:paraId="5937372B" w14:textId="77777777" w:rsidTr="00BC64E4">
        <w:tc>
          <w:tcPr>
            <w:tcW w:w="4508" w:type="dxa"/>
          </w:tcPr>
          <w:p w14:paraId="5290F548" w14:textId="77777777" w:rsidR="00D92985" w:rsidRPr="00BC64E4" w:rsidRDefault="00D92985" w:rsidP="002427AC">
            <w:pPr>
              <w:jc w:val="both"/>
              <w:rPr>
                <w:rFonts w:ascii="Gill Sans MT" w:hAnsi="Gill Sans MT"/>
              </w:rPr>
            </w:pPr>
            <w:r w:rsidRPr="00BC64E4">
              <w:rPr>
                <w:rFonts w:ascii="Gill Sans MT" w:hAnsi="Gill Sans MT"/>
              </w:rPr>
              <w:t>CS JOHN NDOMBI</w:t>
            </w:r>
          </w:p>
          <w:p w14:paraId="1E1EB5B5" w14:textId="77777777" w:rsidR="00D92985" w:rsidRPr="00BC64E4" w:rsidRDefault="00BC64E4" w:rsidP="002427AC">
            <w:pPr>
              <w:jc w:val="both"/>
              <w:rPr>
                <w:rFonts w:ascii="Gill Sans MT" w:hAnsi="Gill Sans MT"/>
                <w:b/>
                <w:u w:val="single"/>
              </w:rPr>
            </w:pPr>
            <w:r w:rsidRPr="00BC64E4">
              <w:rPr>
                <w:rFonts w:ascii="Gill Sans MT" w:hAnsi="Gill Sans MT"/>
                <w:b/>
                <w:u w:val="single"/>
              </w:rPr>
              <w:t>MUNICIPAL</w:t>
            </w:r>
            <w:r w:rsidR="00D92985" w:rsidRPr="00BC64E4">
              <w:rPr>
                <w:rFonts w:ascii="Gill Sans MT" w:hAnsi="Gill Sans MT"/>
                <w:b/>
                <w:u w:val="single"/>
              </w:rPr>
              <w:t>MANAGER, BUNGOMA</w:t>
            </w:r>
          </w:p>
          <w:p w14:paraId="1B2D9F79" w14:textId="77777777" w:rsidR="00D92985" w:rsidRPr="00BC64E4" w:rsidRDefault="00D92985" w:rsidP="002427AC">
            <w:pPr>
              <w:jc w:val="both"/>
              <w:rPr>
                <w:rFonts w:ascii="Gill Sans MT" w:hAnsi="Gill Sans MT"/>
              </w:rPr>
            </w:pPr>
          </w:p>
        </w:tc>
        <w:tc>
          <w:tcPr>
            <w:tcW w:w="4508" w:type="dxa"/>
          </w:tcPr>
          <w:p w14:paraId="404B99B5" w14:textId="77777777" w:rsidR="00D92985" w:rsidRPr="00BC64E4" w:rsidRDefault="00D92985" w:rsidP="002427AC">
            <w:pPr>
              <w:jc w:val="both"/>
              <w:rPr>
                <w:rFonts w:ascii="Gill Sans MT" w:hAnsi="Gill Sans MT"/>
              </w:rPr>
            </w:pPr>
            <w:r w:rsidRPr="00BC64E4">
              <w:rPr>
                <w:rFonts w:ascii="Gill Sans MT" w:hAnsi="Gill Sans MT"/>
              </w:rPr>
              <w:t>GABRIEL KIBIRITI</w:t>
            </w:r>
          </w:p>
          <w:p w14:paraId="2F5489CD" w14:textId="77777777" w:rsidR="00D92985" w:rsidRPr="00BC64E4" w:rsidRDefault="00D92985" w:rsidP="002427AC">
            <w:pPr>
              <w:jc w:val="both"/>
              <w:rPr>
                <w:rFonts w:ascii="Gill Sans MT" w:hAnsi="Gill Sans MT"/>
                <w:b/>
                <w:u w:val="single"/>
              </w:rPr>
            </w:pPr>
            <w:r w:rsidRPr="00BC64E4">
              <w:rPr>
                <w:rFonts w:ascii="Gill Sans MT" w:hAnsi="Gill Sans MT"/>
                <w:b/>
                <w:u w:val="single"/>
              </w:rPr>
              <w:t>MUNICIPAL MANAGER, KIMILILI</w:t>
            </w:r>
          </w:p>
        </w:tc>
      </w:tr>
    </w:tbl>
    <w:p w14:paraId="364C4137" w14:textId="77777777" w:rsidR="002427AC" w:rsidRDefault="002427AC" w:rsidP="002427AC">
      <w:pPr>
        <w:spacing w:after="0" w:line="240" w:lineRule="auto"/>
        <w:jc w:val="both"/>
        <w:rPr>
          <w:rFonts w:ascii="Gill Sans MT" w:hAnsi="Gill Sans MT"/>
          <w:sz w:val="24"/>
          <w:szCs w:val="24"/>
        </w:rPr>
      </w:pPr>
    </w:p>
    <w:p w14:paraId="266EB798" w14:textId="77777777" w:rsidR="002427AC" w:rsidRDefault="002427AC" w:rsidP="002427AC">
      <w:pPr>
        <w:spacing w:after="0" w:line="240" w:lineRule="auto"/>
        <w:jc w:val="both"/>
        <w:rPr>
          <w:rFonts w:ascii="Gill Sans MT" w:hAnsi="Gill Sans MT"/>
          <w:sz w:val="24"/>
          <w:szCs w:val="24"/>
        </w:rPr>
      </w:pPr>
    </w:p>
    <w:p w14:paraId="0086092E" w14:textId="77777777" w:rsidR="002427AC" w:rsidRDefault="002427AC" w:rsidP="002427AC">
      <w:pPr>
        <w:spacing w:after="0" w:line="240" w:lineRule="auto"/>
        <w:jc w:val="both"/>
        <w:rPr>
          <w:rFonts w:ascii="Gill Sans MT" w:hAnsi="Gill Sans MT"/>
          <w:sz w:val="24"/>
          <w:szCs w:val="24"/>
        </w:rPr>
      </w:pPr>
    </w:p>
    <w:p w14:paraId="311ADDB6" w14:textId="77777777" w:rsidR="00D92985" w:rsidRDefault="00D92985">
      <w:pPr>
        <w:rPr>
          <w:rFonts w:ascii="Gill Sans MT" w:eastAsiaTheme="majorEastAsia" w:hAnsi="Gill Sans MT" w:cstheme="majorBidi"/>
          <w:b/>
          <w:bCs/>
          <w:color w:val="2E74B5" w:themeColor="accent1" w:themeShade="BF"/>
          <w:sz w:val="24"/>
          <w:szCs w:val="24"/>
        </w:rPr>
      </w:pPr>
      <w:bookmarkStart w:id="9" w:name="_Toc528936146"/>
      <w:r>
        <w:rPr>
          <w:rFonts w:ascii="Gill Sans MT" w:hAnsi="Gill Sans MT"/>
          <w:sz w:val="24"/>
          <w:szCs w:val="24"/>
        </w:rPr>
        <w:br w:type="page"/>
      </w:r>
    </w:p>
    <w:p w14:paraId="6EB86B34" w14:textId="77777777" w:rsidR="00FA64C8" w:rsidRPr="006F12CF" w:rsidRDefault="00FA64C8" w:rsidP="00FA64C8">
      <w:pPr>
        <w:pStyle w:val="Heading1"/>
        <w:spacing w:line="240" w:lineRule="auto"/>
        <w:jc w:val="both"/>
        <w:rPr>
          <w:sz w:val="24"/>
          <w:szCs w:val="24"/>
        </w:rPr>
      </w:pPr>
      <w:bookmarkStart w:id="10" w:name="_Toc146556492"/>
      <w:r w:rsidRPr="006F12CF">
        <w:rPr>
          <w:sz w:val="24"/>
          <w:szCs w:val="24"/>
        </w:rPr>
        <w:lastRenderedPageBreak/>
        <w:t>EXECUTIVE SUMMARY</w:t>
      </w:r>
      <w:bookmarkEnd w:id="9"/>
      <w:bookmarkEnd w:id="10"/>
      <w:r w:rsidRPr="006F12CF">
        <w:rPr>
          <w:sz w:val="24"/>
          <w:szCs w:val="24"/>
        </w:rPr>
        <w:t xml:space="preserve"> </w:t>
      </w:r>
    </w:p>
    <w:p w14:paraId="33F5984C" w14:textId="77777777" w:rsidR="00FA64C8" w:rsidRPr="006F12CF" w:rsidRDefault="00FA64C8" w:rsidP="00FA64C8">
      <w:pPr>
        <w:spacing w:after="0" w:line="240" w:lineRule="auto"/>
        <w:jc w:val="both"/>
        <w:rPr>
          <w:rFonts w:ascii="Gill Sans MT" w:hAnsi="Gill Sans MT"/>
          <w:sz w:val="24"/>
          <w:szCs w:val="24"/>
        </w:rPr>
      </w:pPr>
    </w:p>
    <w:p w14:paraId="6FE07B24" w14:textId="013CA889" w:rsidR="00FA64C8" w:rsidRPr="006F12CF" w:rsidRDefault="00D92985" w:rsidP="00FA64C8">
      <w:pPr>
        <w:spacing w:after="0" w:line="240" w:lineRule="auto"/>
        <w:jc w:val="both"/>
        <w:rPr>
          <w:rFonts w:ascii="Gill Sans MT" w:hAnsi="Gill Sans MT"/>
          <w:sz w:val="24"/>
          <w:szCs w:val="24"/>
        </w:rPr>
      </w:pPr>
      <w:r>
        <w:rPr>
          <w:rFonts w:ascii="Gill Sans MT" w:hAnsi="Gill Sans MT"/>
          <w:sz w:val="24"/>
          <w:szCs w:val="24"/>
        </w:rPr>
        <w:t xml:space="preserve">Bungoma </w:t>
      </w:r>
      <w:r w:rsidR="00FA64C8" w:rsidRPr="006F12CF">
        <w:rPr>
          <w:rFonts w:ascii="Gill Sans MT" w:hAnsi="Gill Sans MT"/>
          <w:sz w:val="24"/>
          <w:szCs w:val="24"/>
        </w:rPr>
        <w:t>C</w:t>
      </w:r>
      <w:r>
        <w:rPr>
          <w:rFonts w:ascii="Gill Sans MT" w:hAnsi="Gill Sans MT"/>
          <w:sz w:val="24"/>
          <w:szCs w:val="24"/>
        </w:rPr>
        <w:t>ounty Urban Institutional Development Strategy</w:t>
      </w:r>
      <w:r w:rsidR="00BC64E4">
        <w:rPr>
          <w:rFonts w:ascii="Gill Sans MT" w:hAnsi="Gill Sans MT"/>
          <w:sz w:val="24"/>
          <w:szCs w:val="24"/>
        </w:rPr>
        <w:t xml:space="preserve"> (CUIDS)</w:t>
      </w:r>
      <w:r>
        <w:rPr>
          <w:rFonts w:ascii="Gill Sans MT" w:hAnsi="Gill Sans MT"/>
          <w:sz w:val="24"/>
          <w:szCs w:val="24"/>
        </w:rPr>
        <w:t xml:space="preserve"> is</w:t>
      </w:r>
      <w:r w:rsidR="00BC64E4">
        <w:rPr>
          <w:rFonts w:ascii="Gill Sans MT" w:hAnsi="Gill Sans MT"/>
          <w:sz w:val="24"/>
          <w:szCs w:val="24"/>
        </w:rPr>
        <w:t xml:space="preserve"> </w:t>
      </w:r>
      <w:r w:rsidR="00FA64C8" w:rsidRPr="006F12CF">
        <w:rPr>
          <w:rFonts w:ascii="Gill Sans MT" w:hAnsi="Gill Sans MT"/>
          <w:sz w:val="24"/>
          <w:szCs w:val="24"/>
        </w:rPr>
        <w:t xml:space="preserve">designed to transform all spheres of the county with a strong emphasis on </w:t>
      </w:r>
      <w:r w:rsidR="005324E9">
        <w:rPr>
          <w:rFonts w:ascii="Gill Sans MT" w:hAnsi="Gill Sans MT"/>
          <w:sz w:val="24"/>
          <w:szCs w:val="24"/>
        </w:rPr>
        <w:t xml:space="preserve">rural-urban </w:t>
      </w:r>
      <w:r w:rsidR="00FA64C8" w:rsidRPr="006F12CF">
        <w:rPr>
          <w:rFonts w:ascii="Gill Sans MT" w:hAnsi="Gill Sans MT"/>
          <w:sz w:val="24"/>
          <w:szCs w:val="24"/>
        </w:rPr>
        <w:t>economic vibrancy and competitiveness.  Attainment</w:t>
      </w:r>
      <w:r>
        <w:rPr>
          <w:rFonts w:ascii="Gill Sans MT" w:hAnsi="Gill Sans MT"/>
          <w:sz w:val="24"/>
          <w:szCs w:val="24"/>
        </w:rPr>
        <w:t xml:space="preserve"> of the aspirations contained herein</w:t>
      </w:r>
      <w:r w:rsidR="00FA64C8" w:rsidRPr="006F12CF">
        <w:rPr>
          <w:rFonts w:ascii="Gill Sans MT" w:hAnsi="Gill Sans MT"/>
          <w:sz w:val="24"/>
          <w:szCs w:val="24"/>
        </w:rPr>
        <w:t xml:space="preserve"> would enable the public to achieve a high standard of living, whilst also enjoying high quality health care, education and training, world class infrastructure and facilities and expanding opportunities for all.</w:t>
      </w:r>
    </w:p>
    <w:p w14:paraId="11E104A0" w14:textId="77777777" w:rsidR="00FA64C8" w:rsidRPr="006F12CF" w:rsidRDefault="00FA64C8" w:rsidP="00FA64C8">
      <w:pPr>
        <w:spacing w:after="0" w:line="240" w:lineRule="auto"/>
        <w:jc w:val="both"/>
        <w:rPr>
          <w:rFonts w:ascii="Gill Sans MT" w:hAnsi="Gill Sans MT"/>
          <w:sz w:val="24"/>
          <w:szCs w:val="24"/>
        </w:rPr>
      </w:pPr>
    </w:p>
    <w:p w14:paraId="007B1B03" w14:textId="77777777" w:rsidR="00FA64C8" w:rsidRPr="006F12CF" w:rsidRDefault="00D92985" w:rsidP="00FA64C8">
      <w:pPr>
        <w:shd w:val="clear" w:color="auto" w:fill="00B0F0"/>
        <w:spacing w:after="0" w:line="240" w:lineRule="auto"/>
        <w:jc w:val="both"/>
        <w:rPr>
          <w:rFonts w:ascii="Gill Sans MT" w:hAnsi="Gill Sans MT"/>
          <w:b/>
          <w:sz w:val="24"/>
          <w:szCs w:val="24"/>
        </w:rPr>
      </w:pPr>
      <w:r>
        <w:rPr>
          <w:rFonts w:ascii="Gill Sans MT" w:hAnsi="Gill Sans MT"/>
          <w:b/>
          <w:sz w:val="24"/>
          <w:szCs w:val="24"/>
        </w:rPr>
        <w:t>Objectives of the strategy</w:t>
      </w:r>
    </w:p>
    <w:p w14:paraId="0DC7EE00" w14:textId="77777777" w:rsidR="00FA64C8" w:rsidRPr="006F12CF" w:rsidRDefault="00D92985" w:rsidP="00FA64C8">
      <w:pPr>
        <w:spacing w:after="0" w:line="240" w:lineRule="auto"/>
        <w:jc w:val="both"/>
        <w:rPr>
          <w:rFonts w:ascii="Gill Sans MT" w:hAnsi="Gill Sans MT"/>
          <w:sz w:val="24"/>
          <w:szCs w:val="24"/>
        </w:rPr>
      </w:pPr>
      <w:r>
        <w:rPr>
          <w:rFonts w:ascii="Gill Sans MT" w:hAnsi="Gill Sans MT"/>
          <w:sz w:val="24"/>
          <w:szCs w:val="24"/>
        </w:rPr>
        <w:t xml:space="preserve">The strategy </w:t>
      </w:r>
      <w:r w:rsidR="00FA64C8" w:rsidRPr="006F12CF">
        <w:rPr>
          <w:rFonts w:ascii="Gill Sans MT" w:hAnsi="Gill Sans MT"/>
          <w:sz w:val="24"/>
          <w:szCs w:val="24"/>
        </w:rPr>
        <w:t>pursues three broad objectives which will be attained through multi-agency</w:t>
      </w:r>
      <w:r>
        <w:rPr>
          <w:rFonts w:ascii="Gill Sans MT" w:hAnsi="Gill Sans MT"/>
          <w:sz w:val="24"/>
          <w:szCs w:val="24"/>
        </w:rPr>
        <w:t xml:space="preserve"> and well thought out policy actions</w:t>
      </w:r>
      <w:r w:rsidR="00FA64C8" w:rsidRPr="006F12CF">
        <w:rPr>
          <w:rFonts w:ascii="Gill Sans MT" w:hAnsi="Gill Sans MT"/>
          <w:sz w:val="24"/>
          <w:szCs w:val="24"/>
        </w:rPr>
        <w:t xml:space="preserve"> across four pillars thus:</w:t>
      </w:r>
    </w:p>
    <w:p w14:paraId="4A023A69" w14:textId="3FC3D046" w:rsidR="00FA64C8" w:rsidRPr="006F12CF" w:rsidRDefault="00FA64C8" w:rsidP="00FA64C8">
      <w:pPr>
        <w:pStyle w:val="ListParagraph"/>
        <w:numPr>
          <w:ilvl w:val="0"/>
          <w:numId w:val="52"/>
        </w:numPr>
        <w:spacing w:after="0" w:line="240" w:lineRule="auto"/>
        <w:jc w:val="both"/>
        <w:rPr>
          <w:rFonts w:ascii="Gill Sans MT" w:hAnsi="Gill Sans MT"/>
          <w:sz w:val="24"/>
          <w:szCs w:val="24"/>
        </w:rPr>
      </w:pPr>
      <w:r w:rsidRPr="006F12CF">
        <w:rPr>
          <w:rFonts w:ascii="Gill Sans MT" w:hAnsi="Gill Sans MT"/>
          <w:sz w:val="24"/>
          <w:szCs w:val="24"/>
        </w:rPr>
        <w:t xml:space="preserve">To explore and generate resources to meet the county </w:t>
      </w:r>
      <w:r w:rsidR="005324E9">
        <w:rPr>
          <w:rFonts w:ascii="Gill Sans MT" w:hAnsi="Gill Sans MT"/>
          <w:sz w:val="24"/>
          <w:szCs w:val="24"/>
        </w:rPr>
        <w:t xml:space="preserve">urban </w:t>
      </w:r>
      <w:r w:rsidRPr="006F12CF">
        <w:rPr>
          <w:rFonts w:ascii="Gill Sans MT" w:hAnsi="Gill Sans MT"/>
          <w:sz w:val="24"/>
          <w:szCs w:val="24"/>
        </w:rPr>
        <w:t>development agenda</w:t>
      </w:r>
    </w:p>
    <w:p w14:paraId="5287AD44" w14:textId="77777777" w:rsidR="00FA64C8" w:rsidRPr="006F12CF" w:rsidRDefault="00FA64C8" w:rsidP="00FA64C8">
      <w:pPr>
        <w:pStyle w:val="ListParagraph"/>
        <w:numPr>
          <w:ilvl w:val="0"/>
          <w:numId w:val="52"/>
        </w:numPr>
        <w:spacing w:after="0" w:line="240" w:lineRule="auto"/>
        <w:jc w:val="both"/>
        <w:rPr>
          <w:rFonts w:ascii="Gill Sans MT" w:hAnsi="Gill Sans MT"/>
          <w:sz w:val="24"/>
          <w:szCs w:val="24"/>
        </w:rPr>
      </w:pPr>
      <w:r w:rsidRPr="006F12CF">
        <w:rPr>
          <w:rFonts w:ascii="Gill Sans MT" w:hAnsi="Gill Sans MT"/>
          <w:sz w:val="24"/>
          <w:szCs w:val="24"/>
        </w:rPr>
        <w:t>To make efficient use of county resources to provide opportunities for success</w:t>
      </w:r>
    </w:p>
    <w:p w14:paraId="3A0EE711" w14:textId="77777777" w:rsidR="00FA64C8" w:rsidRPr="006F12CF" w:rsidRDefault="00FA64C8" w:rsidP="00FA64C8">
      <w:pPr>
        <w:pStyle w:val="ListParagraph"/>
        <w:numPr>
          <w:ilvl w:val="0"/>
          <w:numId w:val="52"/>
        </w:numPr>
        <w:spacing w:after="0" w:line="240" w:lineRule="auto"/>
        <w:jc w:val="both"/>
        <w:rPr>
          <w:rFonts w:ascii="Gill Sans MT" w:hAnsi="Gill Sans MT"/>
          <w:sz w:val="24"/>
          <w:szCs w:val="24"/>
        </w:rPr>
      </w:pPr>
      <w:r w:rsidRPr="006F12CF">
        <w:rPr>
          <w:rFonts w:ascii="Gill Sans MT" w:hAnsi="Gill Sans MT"/>
          <w:sz w:val="24"/>
          <w:szCs w:val="24"/>
        </w:rPr>
        <w:t>To build on gains and reforms attained for sustainable development</w:t>
      </w:r>
    </w:p>
    <w:p w14:paraId="68C33716" w14:textId="77777777" w:rsidR="00FA64C8" w:rsidRPr="006F12CF" w:rsidRDefault="00FA64C8" w:rsidP="00FA64C8">
      <w:pPr>
        <w:spacing w:after="0" w:line="240" w:lineRule="auto"/>
        <w:jc w:val="both"/>
        <w:rPr>
          <w:rFonts w:ascii="Gill Sans MT" w:hAnsi="Gill Sans MT"/>
          <w:sz w:val="24"/>
          <w:szCs w:val="24"/>
        </w:rPr>
      </w:pPr>
    </w:p>
    <w:p w14:paraId="242544E0" w14:textId="77777777" w:rsidR="00FA64C8" w:rsidRPr="006F12CF" w:rsidRDefault="00FA64C8" w:rsidP="00FA64C8">
      <w:pPr>
        <w:shd w:val="clear" w:color="auto" w:fill="7030A0"/>
        <w:spacing w:after="0" w:line="240" w:lineRule="auto"/>
        <w:jc w:val="both"/>
        <w:rPr>
          <w:rFonts w:ascii="Gill Sans MT" w:hAnsi="Gill Sans MT"/>
          <w:b/>
          <w:sz w:val="24"/>
          <w:szCs w:val="24"/>
        </w:rPr>
      </w:pPr>
      <w:r w:rsidRPr="006F12CF">
        <w:rPr>
          <w:rFonts w:ascii="Gill Sans MT" w:hAnsi="Gill Sans MT"/>
          <w:b/>
          <w:sz w:val="24"/>
          <w:szCs w:val="24"/>
        </w:rPr>
        <w:t>The Pillars</w:t>
      </w:r>
    </w:p>
    <w:p w14:paraId="44CFFED8" w14:textId="77777777" w:rsidR="00FA64C8" w:rsidRPr="006F12CF" w:rsidRDefault="00FA64C8" w:rsidP="00FA64C8">
      <w:pPr>
        <w:spacing w:after="0" w:line="240" w:lineRule="auto"/>
        <w:jc w:val="both"/>
        <w:rPr>
          <w:rFonts w:ascii="Gill Sans MT" w:hAnsi="Gill Sans MT"/>
          <w:sz w:val="24"/>
          <w:szCs w:val="24"/>
        </w:rPr>
      </w:pPr>
    </w:p>
    <w:p w14:paraId="7A708A85" w14:textId="77777777" w:rsidR="00FA64C8" w:rsidRPr="006F12CF" w:rsidRDefault="00D92985" w:rsidP="00FA64C8">
      <w:pPr>
        <w:spacing w:after="0" w:line="240" w:lineRule="auto"/>
        <w:jc w:val="both"/>
        <w:rPr>
          <w:rFonts w:ascii="Gill Sans MT" w:hAnsi="Gill Sans MT"/>
          <w:sz w:val="24"/>
          <w:szCs w:val="24"/>
        </w:rPr>
      </w:pPr>
      <w:r>
        <w:rPr>
          <w:rFonts w:ascii="Gill Sans MT" w:hAnsi="Gill Sans MT"/>
          <w:sz w:val="24"/>
          <w:szCs w:val="24"/>
        </w:rPr>
        <w:t>The strategy</w:t>
      </w:r>
      <w:r w:rsidR="00FA64C8" w:rsidRPr="006F12CF">
        <w:rPr>
          <w:rFonts w:ascii="Gill Sans MT" w:hAnsi="Gill Sans MT"/>
          <w:sz w:val="24"/>
          <w:szCs w:val="24"/>
        </w:rPr>
        <w:t xml:space="preserve"> builds a strong case for sustained investments across the Economic, Social, Environmental and Institutional pillars as depicted herein;</w:t>
      </w:r>
    </w:p>
    <w:p w14:paraId="4A7EF94A" w14:textId="77777777" w:rsidR="00FA64C8" w:rsidRPr="006F12CF" w:rsidRDefault="00FA64C8" w:rsidP="00FA64C8">
      <w:pPr>
        <w:spacing w:after="0" w:line="240" w:lineRule="auto"/>
        <w:jc w:val="both"/>
        <w:rPr>
          <w:rFonts w:ascii="Gill Sans MT" w:hAnsi="Gill Sans MT"/>
          <w:sz w:val="24"/>
          <w:szCs w:val="24"/>
        </w:rPr>
      </w:pPr>
    </w:p>
    <w:p w14:paraId="042E782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noProof/>
          <w:sz w:val="24"/>
          <w:szCs w:val="24"/>
          <w:shd w:val="clear" w:color="auto" w:fill="BF8F00" w:themeFill="accent4" w:themeFillShade="BF"/>
          <w:lang w:eastAsia="en-GB"/>
        </w:rPr>
        <w:drawing>
          <wp:inline distT="0" distB="0" distL="0" distR="0" wp14:anchorId="7D204594" wp14:editId="5A1A2AA9">
            <wp:extent cx="5486400" cy="3200400"/>
            <wp:effectExtent l="0" t="57150" r="0" b="571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C45C12" w14:textId="77777777" w:rsidR="00FA64C8" w:rsidRPr="006F12CF" w:rsidRDefault="00FA64C8" w:rsidP="00FA64C8">
      <w:pPr>
        <w:spacing w:after="0" w:line="240" w:lineRule="auto"/>
        <w:jc w:val="both"/>
        <w:rPr>
          <w:rFonts w:ascii="Gill Sans MT" w:hAnsi="Gill Sans MT"/>
          <w:sz w:val="24"/>
          <w:szCs w:val="24"/>
        </w:rPr>
      </w:pPr>
    </w:p>
    <w:p w14:paraId="590CC13B" w14:textId="77777777" w:rsidR="00FA64C8" w:rsidRPr="006F12CF" w:rsidRDefault="00FA64C8" w:rsidP="00FA64C8">
      <w:pPr>
        <w:spacing w:after="0" w:line="240" w:lineRule="auto"/>
        <w:jc w:val="both"/>
        <w:rPr>
          <w:rFonts w:ascii="Gill Sans MT" w:hAnsi="Gill Sans MT"/>
          <w:sz w:val="24"/>
          <w:szCs w:val="24"/>
        </w:rPr>
      </w:pPr>
    </w:p>
    <w:p w14:paraId="595DD218" w14:textId="77777777" w:rsidR="00FA64C8" w:rsidRPr="006F12CF" w:rsidRDefault="00FA64C8" w:rsidP="00FA64C8">
      <w:pPr>
        <w:shd w:val="clear" w:color="auto" w:fill="00B050"/>
        <w:spacing w:after="0" w:line="240" w:lineRule="auto"/>
        <w:jc w:val="both"/>
        <w:rPr>
          <w:rFonts w:ascii="Gill Sans MT" w:hAnsi="Gill Sans MT"/>
          <w:sz w:val="24"/>
          <w:szCs w:val="24"/>
        </w:rPr>
      </w:pPr>
      <w:r w:rsidRPr="006F12CF">
        <w:rPr>
          <w:rFonts w:ascii="Gill Sans MT" w:hAnsi="Gill Sans MT"/>
          <w:sz w:val="24"/>
          <w:szCs w:val="24"/>
        </w:rPr>
        <w:t>The Outcomes</w:t>
      </w:r>
    </w:p>
    <w:p w14:paraId="7F51BE81" w14:textId="77777777" w:rsidR="00FA64C8" w:rsidRPr="006F12CF" w:rsidRDefault="00FA64C8" w:rsidP="00FA64C8">
      <w:pPr>
        <w:spacing w:after="0" w:line="240" w:lineRule="auto"/>
        <w:jc w:val="both"/>
        <w:rPr>
          <w:rFonts w:ascii="Gill Sans MT" w:hAnsi="Gill Sans MT"/>
          <w:sz w:val="24"/>
          <w:szCs w:val="24"/>
        </w:rPr>
      </w:pPr>
    </w:p>
    <w:p w14:paraId="7E064841" w14:textId="77777777" w:rsidR="00FA64C8" w:rsidRPr="006F12CF" w:rsidRDefault="00D92985" w:rsidP="00FA64C8">
      <w:pPr>
        <w:spacing w:after="0" w:line="240" w:lineRule="auto"/>
        <w:jc w:val="both"/>
        <w:rPr>
          <w:rFonts w:ascii="Gill Sans MT" w:hAnsi="Gill Sans MT"/>
          <w:sz w:val="24"/>
          <w:szCs w:val="24"/>
        </w:rPr>
      </w:pPr>
      <w:r>
        <w:rPr>
          <w:rFonts w:ascii="Gill Sans MT" w:hAnsi="Gill Sans MT"/>
          <w:sz w:val="24"/>
          <w:szCs w:val="24"/>
        </w:rPr>
        <w:t>The strategy</w:t>
      </w:r>
      <w:r w:rsidR="00FA64C8" w:rsidRPr="006F12CF">
        <w:rPr>
          <w:rFonts w:ascii="Gill Sans MT" w:hAnsi="Gill Sans MT"/>
          <w:sz w:val="24"/>
          <w:szCs w:val="24"/>
        </w:rPr>
        <w:t xml:space="preserve"> promises eight broad outcomes that would bring incremental benefits for the people of Bungoma County as outlined herein;</w:t>
      </w:r>
    </w:p>
    <w:p w14:paraId="520EED4F" w14:textId="77777777" w:rsidR="00FA64C8" w:rsidRPr="006F12CF" w:rsidRDefault="00FA64C8" w:rsidP="00FA64C8">
      <w:pPr>
        <w:spacing w:after="0" w:line="240" w:lineRule="auto"/>
        <w:jc w:val="both"/>
        <w:rPr>
          <w:rFonts w:ascii="Gill Sans MT" w:hAnsi="Gill Sans MT"/>
          <w:sz w:val="24"/>
          <w:szCs w:val="24"/>
        </w:rPr>
      </w:pPr>
    </w:p>
    <w:p w14:paraId="21B2C7BE"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Highly Educated and Informed Population</w:t>
      </w:r>
    </w:p>
    <w:p w14:paraId="62A587E8" w14:textId="77777777" w:rsidR="00FA64C8" w:rsidRPr="006F12CF" w:rsidRDefault="00FA64C8" w:rsidP="00FA64C8">
      <w:pPr>
        <w:numPr>
          <w:ilvl w:val="0"/>
          <w:numId w:val="50"/>
        </w:numPr>
        <w:spacing w:after="0" w:line="240" w:lineRule="auto"/>
        <w:jc w:val="both"/>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enumerates measures for all people to have access to good quality education that is adapted to the needs of the country, national and international markets. </w:t>
      </w:r>
    </w:p>
    <w:p w14:paraId="035BBEDA"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lastRenderedPageBreak/>
        <w:t>ICT Savvy County</w:t>
      </w:r>
    </w:p>
    <w:p w14:paraId="71B5766D" w14:textId="77777777" w:rsidR="00FA64C8" w:rsidRPr="006F12CF" w:rsidRDefault="00FA64C8" w:rsidP="00FA64C8">
      <w:pPr>
        <w:numPr>
          <w:ilvl w:val="0"/>
          <w:numId w:val="50"/>
        </w:numPr>
        <w:spacing w:after="0" w:line="240" w:lineRule="auto"/>
        <w:jc w:val="both"/>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places the County at the forefront of Information Communications Technology (ICT) </w:t>
      </w:r>
      <w:r w:rsidR="00D92985">
        <w:rPr>
          <w:rFonts w:ascii="Gill Sans MT" w:hAnsi="Gill Sans MT"/>
          <w:sz w:val="24"/>
          <w:szCs w:val="24"/>
        </w:rPr>
        <w:t xml:space="preserve">as well as emerging technologies </w:t>
      </w:r>
      <w:r w:rsidRPr="006F12CF">
        <w:rPr>
          <w:rFonts w:ascii="Gill Sans MT" w:hAnsi="Gill Sans MT"/>
          <w:sz w:val="24"/>
          <w:szCs w:val="24"/>
        </w:rPr>
        <w:t>and strives to keep up with the dynamism of information technology, with improved access to and utilization of  telephones, national/county newspapers, radio and tele strategy services, social media and to IT enabled equipment and services</w:t>
      </w:r>
    </w:p>
    <w:p w14:paraId="598D2D81" w14:textId="77777777" w:rsidR="00FA64C8" w:rsidRPr="006F12CF" w:rsidRDefault="00FA64C8" w:rsidP="00FA64C8">
      <w:pPr>
        <w:spacing w:after="0" w:line="240" w:lineRule="auto"/>
        <w:jc w:val="both"/>
        <w:rPr>
          <w:rFonts w:ascii="Gill Sans MT" w:hAnsi="Gill Sans MT"/>
          <w:sz w:val="24"/>
          <w:szCs w:val="24"/>
        </w:rPr>
      </w:pPr>
    </w:p>
    <w:p w14:paraId="18179C16"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Prosperous and Innovative County</w:t>
      </w:r>
    </w:p>
    <w:p w14:paraId="5CCBB2E2" w14:textId="77777777" w:rsidR="00FA64C8" w:rsidRPr="006F12CF" w:rsidRDefault="00FA64C8" w:rsidP="00FA64C8">
      <w:pPr>
        <w:numPr>
          <w:ilvl w:val="0"/>
          <w:numId w:val="50"/>
        </w:numPr>
        <w:spacing w:after="0" w:line="240" w:lineRule="auto"/>
        <w:jc w:val="both"/>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propels the County into a prosperous, productive and innovative society with hardworking, disciplined and Strategic people with a diversified economy, defined by Innovation and entrepreneurship as the main drivers of job and wealth creation, productivity, growth, economic prosperity and healthy communities. </w:t>
      </w:r>
    </w:p>
    <w:p w14:paraId="0D9A7F77" w14:textId="77777777" w:rsidR="00FA64C8" w:rsidRPr="006F12CF" w:rsidRDefault="00FA64C8" w:rsidP="00FA64C8">
      <w:pPr>
        <w:spacing w:after="0" w:line="240" w:lineRule="auto"/>
        <w:jc w:val="both"/>
        <w:rPr>
          <w:rFonts w:ascii="Gill Sans MT" w:hAnsi="Gill Sans MT"/>
          <w:sz w:val="24"/>
          <w:szCs w:val="24"/>
        </w:rPr>
      </w:pPr>
    </w:p>
    <w:p w14:paraId="7B18B944"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Icon of Sustainable Development</w:t>
      </w:r>
    </w:p>
    <w:p w14:paraId="7E885904" w14:textId="77777777" w:rsidR="00FA64C8" w:rsidRPr="006F12CF" w:rsidRDefault="00FA64C8" w:rsidP="00FA64C8">
      <w:pPr>
        <w:numPr>
          <w:ilvl w:val="0"/>
          <w:numId w:val="50"/>
        </w:numPr>
        <w:spacing w:after="0" w:line="240" w:lineRule="auto"/>
        <w:jc w:val="both"/>
        <w:rPr>
          <w:rFonts w:ascii="Gill Sans MT" w:hAnsi="Gill Sans MT"/>
          <w:sz w:val="24"/>
          <w:szCs w:val="24"/>
        </w:rPr>
      </w:pPr>
      <w:r w:rsidRPr="006F12CF">
        <w:rPr>
          <w:rFonts w:ascii="Gill Sans MT" w:hAnsi="Gill Sans MT"/>
          <w:sz w:val="24"/>
          <w:szCs w:val="24"/>
        </w:rPr>
        <w:t>The County will pursue sustainable development, taking into account the preservation, conservation, rehabilitation and restoration of the environment and natural resources. Average Incomes are projected to be raised closer to those in middle-income nations.  Opportunities of decent employment, access quality housing and settlement, water and sanitation and resource ownership will be enhanced for all.</w:t>
      </w:r>
    </w:p>
    <w:p w14:paraId="4FCBDD45" w14:textId="77777777" w:rsidR="00FA64C8" w:rsidRPr="006F12CF" w:rsidRDefault="00FA64C8" w:rsidP="00FA64C8">
      <w:pPr>
        <w:spacing w:after="0" w:line="240" w:lineRule="auto"/>
        <w:jc w:val="both"/>
        <w:rPr>
          <w:rFonts w:ascii="Gill Sans MT" w:hAnsi="Gill Sans MT"/>
          <w:sz w:val="24"/>
          <w:szCs w:val="24"/>
        </w:rPr>
      </w:pPr>
    </w:p>
    <w:p w14:paraId="5AF492C8"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Reduced Dependency Ratio</w:t>
      </w:r>
    </w:p>
    <w:p w14:paraId="73AFE004" w14:textId="77777777" w:rsidR="00FA64C8" w:rsidRPr="006F12CF" w:rsidRDefault="00FA64C8" w:rsidP="00FA64C8">
      <w:pPr>
        <w:numPr>
          <w:ilvl w:val="0"/>
          <w:numId w:val="50"/>
        </w:numPr>
        <w:spacing w:after="0" w:line="240" w:lineRule="auto"/>
        <w:jc w:val="both"/>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progressively reduces the dependency ratio and provides equitable distribution of the County Wealth, promises low poverty rates and an efficient social safety net for the vulnerable. The public will have access to good quality health services (in terms of health service availability, readiness and capacity), sanitation and nutrition. </w:t>
      </w:r>
    </w:p>
    <w:p w14:paraId="3D31DFBB" w14:textId="77777777" w:rsidR="00FA64C8" w:rsidRPr="006F12CF" w:rsidRDefault="00FA64C8" w:rsidP="00FA64C8">
      <w:pPr>
        <w:spacing w:after="0" w:line="240" w:lineRule="auto"/>
        <w:jc w:val="both"/>
        <w:rPr>
          <w:rFonts w:ascii="Gill Sans MT" w:hAnsi="Gill Sans MT"/>
          <w:sz w:val="24"/>
          <w:szCs w:val="24"/>
        </w:rPr>
      </w:pPr>
    </w:p>
    <w:p w14:paraId="3D60E086"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Preferred Investment Destination</w:t>
      </w:r>
    </w:p>
    <w:p w14:paraId="48925B7B" w14:textId="77777777" w:rsidR="00FA64C8" w:rsidRPr="006F12CF" w:rsidRDefault="00FA64C8" w:rsidP="00FA64C8">
      <w:pPr>
        <w:numPr>
          <w:ilvl w:val="0"/>
          <w:numId w:val="51"/>
        </w:numPr>
        <w:spacing w:line="240" w:lineRule="auto"/>
        <w:jc w:val="both"/>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crowns the County as </w:t>
      </w:r>
      <w:r w:rsidRPr="006F12CF">
        <w:rPr>
          <w:rFonts w:ascii="Gill Sans MT" w:hAnsi="Gill Sans MT"/>
          <w:b/>
          <w:bCs/>
          <w:sz w:val="24"/>
          <w:szCs w:val="24"/>
        </w:rPr>
        <w:t>the preferred investment destination in Kenya</w:t>
      </w:r>
      <w:r w:rsidRPr="006F12CF">
        <w:rPr>
          <w:rFonts w:ascii="Gill Sans MT" w:hAnsi="Gill Sans MT"/>
          <w:sz w:val="24"/>
          <w:szCs w:val="24"/>
        </w:rPr>
        <w:t xml:space="preserve">. It highlights measures for collaborations with National Government to ensure security and full protection of individual and investor rights, who are entitled to quality services, infrastructure systems and facilities both horizontal and vertical. </w:t>
      </w:r>
    </w:p>
    <w:p w14:paraId="31CC5F9E" w14:textId="77777777" w:rsidR="00FA64C8" w:rsidRPr="006F12CF" w:rsidRDefault="00FA64C8" w:rsidP="00FA64C8">
      <w:pPr>
        <w:spacing w:line="240" w:lineRule="auto"/>
        <w:rPr>
          <w:rFonts w:ascii="Gill Sans MT" w:hAnsi="Gill Sans MT"/>
          <w:b/>
          <w:sz w:val="24"/>
          <w:szCs w:val="24"/>
        </w:rPr>
      </w:pPr>
      <w:r w:rsidRPr="006F12CF">
        <w:rPr>
          <w:rFonts w:ascii="Gill Sans MT" w:hAnsi="Gill Sans MT"/>
          <w:b/>
          <w:sz w:val="24"/>
          <w:szCs w:val="24"/>
        </w:rPr>
        <w:t>Champion of Good Governance</w:t>
      </w:r>
    </w:p>
    <w:p w14:paraId="087CF363" w14:textId="77777777" w:rsidR="00FA64C8" w:rsidRPr="006F12CF" w:rsidRDefault="00FA64C8" w:rsidP="00FA64C8">
      <w:pPr>
        <w:numPr>
          <w:ilvl w:val="0"/>
          <w:numId w:val="50"/>
        </w:numPr>
        <w:spacing w:line="240" w:lineRule="auto"/>
        <w:jc w:val="both"/>
        <w:rPr>
          <w:rFonts w:ascii="Gill Sans MT" w:hAnsi="Gill Sans MT"/>
          <w:sz w:val="24"/>
          <w:szCs w:val="24"/>
        </w:rPr>
      </w:pPr>
      <w:r w:rsidRPr="006F12CF">
        <w:rPr>
          <w:rFonts w:ascii="Gill Sans MT" w:hAnsi="Gill Sans MT"/>
          <w:sz w:val="24"/>
          <w:szCs w:val="24"/>
          <w:lang w:val="en-US"/>
        </w:rPr>
        <w:t xml:space="preserve">The </w:t>
      </w:r>
      <w:r w:rsidR="00D92985">
        <w:rPr>
          <w:rFonts w:ascii="Gill Sans MT" w:hAnsi="Gill Sans MT"/>
          <w:sz w:val="24"/>
          <w:szCs w:val="24"/>
          <w:lang w:val="en-US"/>
        </w:rPr>
        <w:t>Strategy</w:t>
      </w:r>
      <w:r w:rsidRPr="006F12CF">
        <w:rPr>
          <w:rFonts w:ascii="Gill Sans MT" w:hAnsi="Gill Sans MT"/>
          <w:sz w:val="24"/>
          <w:szCs w:val="24"/>
          <w:lang w:val="en-US"/>
        </w:rPr>
        <w:t xml:space="preserve"> outlines measures to label the county an</w:t>
      </w:r>
      <w:r w:rsidRPr="006F12CF">
        <w:rPr>
          <w:rFonts w:ascii="Gill Sans MT" w:hAnsi="Gill Sans MT"/>
          <w:b/>
          <w:bCs/>
          <w:sz w:val="24"/>
          <w:szCs w:val="24"/>
          <w:lang w:val="en-US"/>
        </w:rPr>
        <w:t xml:space="preserve"> icon of good governance</w:t>
      </w:r>
      <w:r w:rsidRPr="006F12CF">
        <w:rPr>
          <w:rFonts w:ascii="Gill Sans MT" w:hAnsi="Gill Sans MT"/>
          <w:sz w:val="24"/>
          <w:szCs w:val="24"/>
          <w:lang w:val="en-US"/>
        </w:rPr>
        <w:t>, with entrenched system of public participation and inclusivity. Where the Civil society, the professional bodies and private partners play a full part in the development of the county, alongside the National/County Government and leaders are open and accountable to the people and pursue issue based politics. Traditions and community identities are protected and enhanced as part of cultural strengthening and freedom of expression as well as press freedom are fully protected as provided for in the Kenyan Constitution.</w:t>
      </w:r>
    </w:p>
    <w:p w14:paraId="3C91DF47"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A Resilient and Proud County</w:t>
      </w:r>
    </w:p>
    <w:p w14:paraId="432F771E" w14:textId="2969D5EB" w:rsidR="00FA64C8" w:rsidRPr="006F12CF" w:rsidRDefault="00FA64C8" w:rsidP="00FA64C8">
      <w:pPr>
        <w:numPr>
          <w:ilvl w:val="0"/>
          <w:numId w:val="50"/>
        </w:numPr>
        <w:spacing w:after="0" w:line="240" w:lineRule="auto"/>
        <w:jc w:val="both"/>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aspires to transform Bungoma into a resilient and proud county, sharing common ideals, goals and symbol</w:t>
      </w:r>
      <w:r w:rsidR="005324E9">
        <w:rPr>
          <w:rFonts w:ascii="Gill Sans MT" w:hAnsi="Gill Sans MT"/>
          <w:sz w:val="24"/>
          <w:szCs w:val="24"/>
        </w:rPr>
        <w:t xml:space="preserve">s. Society will be based on </w:t>
      </w:r>
      <w:r w:rsidRPr="006F12CF">
        <w:rPr>
          <w:rFonts w:ascii="Gill Sans MT" w:hAnsi="Gill Sans MT"/>
          <w:sz w:val="24"/>
          <w:szCs w:val="24"/>
        </w:rPr>
        <w:t>strong family/community values with a strong sense of shared traditions, modern culture and pride in its history.</w:t>
      </w:r>
    </w:p>
    <w:p w14:paraId="0EF988F3" w14:textId="77777777" w:rsidR="00FA64C8" w:rsidRPr="006F12CF" w:rsidRDefault="00FA64C8" w:rsidP="00FA64C8">
      <w:pPr>
        <w:spacing w:after="0" w:line="240" w:lineRule="auto"/>
        <w:jc w:val="both"/>
        <w:rPr>
          <w:rFonts w:ascii="Gill Sans MT" w:hAnsi="Gill Sans MT"/>
          <w:sz w:val="24"/>
          <w:szCs w:val="24"/>
        </w:rPr>
      </w:pPr>
    </w:p>
    <w:p w14:paraId="16079DF5" w14:textId="77777777" w:rsidR="000B3B31" w:rsidRDefault="000B3B31" w:rsidP="00FA64C8">
      <w:pPr>
        <w:pStyle w:val="Heading1"/>
        <w:spacing w:line="240" w:lineRule="auto"/>
        <w:rPr>
          <w:sz w:val="36"/>
          <w:szCs w:val="36"/>
        </w:rPr>
        <w:sectPr w:rsidR="000B3B31" w:rsidSect="000B3B31">
          <w:type w:val="continuous"/>
          <w:pgSz w:w="11906" w:h="16838"/>
          <w:pgMar w:top="1440" w:right="1440" w:bottom="1440" w:left="1440" w:header="708" w:footer="708" w:gutter="0"/>
          <w:pgNumType w:fmt="lowerRoman"/>
          <w:cols w:space="708"/>
          <w:docGrid w:linePitch="360"/>
        </w:sectPr>
      </w:pPr>
      <w:bookmarkStart w:id="11" w:name="_Toc528936147"/>
    </w:p>
    <w:p w14:paraId="3D438503" w14:textId="77777777" w:rsidR="00FA64C8" w:rsidRPr="006F12CF" w:rsidRDefault="00FA64C8" w:rsidP="00FA64C8">
      <w:pPr>
        <w:pStyle w:val="Heading1"/>
        <w:spacing w:line="240" w:lineRule="auto"/>
        <w:rPr>
          <w:sz w:val="36"/>
          <w:szCs w:val="36"/>
        </w:rPr>
      </w:pPr>
      <w:bookmarkStart w:id="12" w:name="_Toc146556493"/>
      <w:r w:rsidRPr="006F12CF">
        <w:rPr>
          <w:sz w:val="36"/>
          <w:szCs w:val="36"/>
        </w:rPr>
        <w:lastRenderedPageBreak/>
        <w:t>CHAPTER ONE:</w:t>
      </w:r>
      <w:bookmarkEnd w:id="12"/>
      <w:r w:rsidRPr="006F12CF">
        <w:rPr>
          <w:sz w:val="36"/>
          <w:szCs w:val="36"/>
        </w:rPr>
        <w:t xml:space="preserve"> </w:t>
      </w:r>
    </w:p>
    <w:p w14:paraId="6252A917" w14:textId="77777777" w:rsidR="00FA64C8" w:rsidRPr="006F12CF" w:rsidRDefault="00FA64C8" w:rsidP="00FA64C8">
      <w:pPr>
        <w:pStyle w:val="Heading1"/>
        <w:spacing w:line="240" w:lineRule="auto"/>
        <w:rPr>
          <w:sz w:val="36"/>
          <w:szCs w:val="36"/>
        </w:rPr>
      </w:pPr>
      <w:bookmarkStart w:id="13" w:name="_Toc146556494"/>
      <w:r w:rsidRPr="006F12CF">
        <w:rPr>
          <w:sz w:val="36"/>
          <w:szCs w:val="36"/>
        </w:rPr>
        <w:t>BACKGROUND INFORMATION</w:t>
      </w:r>
      <w:bookmarkEnd w:id="11"/>
      <w:bookmarkEnd w:id="13"/>
    </w:p>
    <w:p w14:paraId="182DD1DE" w14:textId="77777777" w:rsidR="00FA64C8" w:rsidRPr="006F12CF" w:rsidRDefault="00FA64C8" w:rsidP="00FA64C8">
      <w:pPr>
        <w:pStyle w:val="Heading2"/>
        <w:spacing w:line="240" w:lineRule="auto"/>
        <w:jc w:val="both"/>
        <w:rPr>
          <w:rFonts w:ascii="Gill Sans MT" w:hAnsi="Gill Sans MT"/>
          <w:sz w:val="24"/>
          <w:szCs w:val="24"/>
        </w:rPr>
      </w:pPr>
      <w:bookmarkStart w:id="14" w:name="_Toc528936148"/>
      <w:bookmarkStart w:id="15" w:name="_Toc146556495"/>
      <w:r w:rsidRPr="006F12CF">
        <w:rPr>
          <w:rFonts w:ascii="Gill Sans MT" w:hAnsi="Gill Sans MT"/>
          <w:sz w:val="24"/>
          <w:szCs w:val="24"/>
        </w:rPr>
        <w:t>1.1 Overview</w:t>
      </w:r>
      <w:bookmarkEnd w:id="14"/>
      <w:bookmarkEnd w:id="15"/>
    </w:p>
    <w:p w14:paraId="30D8E473" w14:textId="77777777" w:rsidR="00FA64C8" w:rsidRPr="006F12CF" w:rsidRDefault="00FA64C8" w:rsidP="00FA64C8">
      <w:pPr>
        <w:keepNext/>
        <w:framePr w:dropCap="drop" w:lines="3" w:wrap="around" w:vAnchor="text" w:hAnchor="text"/>
        <w:spacing w:after="0" w:line="834" w:lineRule="exact"/>
        <w:jc w:val="both"/>
        <w:textAlignment w:val="baseline"/>
        <w:rPr>
          <w:rFonts w:ascii="Gill Sans MT" w:hAnsi="Gill Sans MT"/>
          <w:position w:val="-11"/>
          <w:sz w:val="109"/>
          <w:szCs w:val="24"/>
        </w:rPr>
      </w:pPr>
      <w:r w:rsidRPr="006F12CF">
        <w:rPr>
          <w:rFonts w:ascii="Gill Sans MT" w:hAnsi="Gill Sans MT"/>
          <w:position w:val="-11"/>
          <w:sz w:val="109"/>
          <w:szCs w:val="24"/>
        </w:rPr>
        <w:t>T</w:t>
      </w:r>
    </w:p>
    <w:p w14:paraId="0BC0EF77" w14:textId="77777777" w:rsidR="00FA64C8"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he Kenya Vision 2030 is the National Long-Term Blue print that details development  agenda across three pillars thus: Economic, Social and Political to propel Kenya to the desired shared future for all. The County Government of Bungoma has an obligation to contribute to the realization of this Vision by </w:t>
      </w:r>
      <w:r w:rsidR="005A1A47">
        <w:rPr>
          <w:rFonts w:ascii="Gill Sans MT" w:hAnsi="Gill Sans MT"/>
          <w:sz w:val="24"/>
          <w:szCs w:val="24"/>
        </w:rPr>
        <w:t>planning</w:t>
      </w:r>
      <w:r w:rsidRPr="006F12CF">
        <w:rPr>
          <w:rFonts w:ascii="Gill Sans MT" w:hAnsi="Gill Sans MT"/>
          <w:sz w:val="24"/>
          <w:szCs w:val="24"/>
        </w:rPr>
        <w:t xml:space="preserve"> for the delivery of some of the </w:t>
      </w:r>
      <w:r w:rsidR="00D92985">
        <w:rPr>
          <w:rFonts w:ascii="Gill Sans MT" w:hAnsi="Gill Sans MT"/>
          <w:sz w:val="24"/>
          <w:szCs w:val="24"/>
        </w:rPr>
        <w:t>Strategy</w:t>
      </w:r>
      <w:r w:rsidRPr="006F12CF">
        <w:rPr>
          <w:rFonts w:ascii="Gill Sans MT" w:hAnsi="Gill Sans MT"/>
          <w:sz w:val="24"/>
          <w:szCs w:val="24"/>
        </w:rPr>
        <w:t xml:space="preserve"> components. To achieve the objectives of the vision, both long and medium-term </w:t>
      </w:r>
      <w:r w:rsidR="005A1A47">
        <w:rPr>
          <w:rFonts w:ascii="Gill Sans MT" w:hAnsi="Gill Sans MT"/>
          <w:sz w:val="24"/>
          <w:szCs w:val="24"/>
        </w:rPr>
        <w:t>planning</w:t>
      </w:r>
      <w:r w:rsidRPr="006F12CF">
        <w:rPr>
          <w:rFonts w:ascii="Gill Sans MT" w:hAnsi="Gill Sans MT"/>
          <w:sz w:val="24"/>
          <w:szCs w:val="24"/>
        </w:rPr>
        <w:t xml:space="preserve"> and implementation is required. Schedule four of the Constitution assigns the County Government functions and powers to </w:t>
      </w:r>
      <w:r w:rsidR="00D92985">
        <w:rPr>
          <w:rFonts w:ascii="Gill Sans MT" w:hAnsi="Gill Sans MT"/>
          <w:sz w:val="24"/>
          <w:szCs w:val="24"/>
        </w:rPr>
        <w:t>Strategy</w:t>
      </w:r>
      <w:r w:rsidRPr="006F12CF">
        <w:rPr>
          <w:rFonts w:ascii="Gill Sans MT" w:hAnsi="Gill Sans MT"/>
          <w:sz w:val="24"/>
          <w:szCs w:val="24"/>
        </w:rPr>
        <w:t xml:space="preserve"> for successful delivery of services. </w:t>
      </w:r>
    </w:p>
    <w:p w14:paraId="03AF59FD" w14:textId="77777777" w:rsidR="005A1A47" w:rsidRDefault="005A1A47" w:rsidP="00FA64C8">
      <w:pPr>
        <w:spacing w:after="0" w:line="240" w:lineRule="auto"/>
        <w:jc w:val="both"/>
        <w:rPr>
          <w:rFonts w:ascii="Gill Sans MT" w:hAnsi="Gill Sans MT"/>
          <w:sz w:val="24"/>
          <w:szCs w:val="24"/>
        </w:rPr>
      </w:pPr>
    </w:p>
    <w:p w14:paraId="791BE366" w14:textId="77777777" w:rsidR="00FA64C8" w:rsidRDefault="005A1A47" w:rsidP="005A1A47">
      <w:pPr>
        <w:jc w:val="both"/>
        <w:rPr>
          <w:rFonts w:ascii="Gill Sans MT" w:hAnsi="Gill Sans MT"/>
          <w:sz w:val="24"/>
          <w:szCs w:val="24"/>
        </w:rPr>
      </w:pPr>
      <w:r>
        <w:rPr>
          <w:rFonts w:ascii="Gill Sans MT" w:hAnsi="Gill Sans MT"/>
          <w:sz w:val="24"/>
          <w:szCs w:val="24"/>
        </w:rPr>
        <w:t xml:space="preserve">Bungoma County is situated strategically in Western Kenya with </w:t>
      </w:r>
      <w:r w:rsidR="008D32E0">
        <w:rPr>
          <w:rFonts w:ascii="Gill Sans MT" w:hAnsi="Gill Sans MT"/>
          <w:sz w:val="24"/>
          <w:szCs w:val="24"/>
        </w:rPr>
        <w:t xml:space="preserve">access to </w:t>
      </w:r>
      <w:r>
        <w:rPr>
          <w:rFonts w:ascii="Gill Sans MT" w:hAnsi="Gill Sans MT"/>
          <w:sz w:val="24"/>
          <w:szCs w:val="24"/>
        </w:rPr>
        <w:t xml:space="preserve">Uganda through the Lwakhakha one stop border point. </w:t>
      </w:r>
      <w:r w:rsidRPr="005A1A47">
        <w:rPr>
          <w:rFonts w:ascii="Gill Sans MT" w:hAnsi="Gill Sans MT"/>
          <w:sz w:val="24"/>
          <w:szCs w:val="24"/>
        </w:rPr>
        <w:t>The geographical coordinates for the county are 0° 34' 0" North, 34° 34' 0" East</w:t>
      </w:r>
      <w:r>
        <w:rPr>
          <w:rFonts w:ascii="Gill Sans MT" w:hAnsi="Gill Sans MT"/>
          <w:sz w:val="24"/>
          <w:szCs w:val="24"/>
        </w:rPr>
        <w:t>.</w:t>
      </w:r>
    </w:p>
    <w:p w14:paraId="3DEFAB81" w14:textId="461AD900" w:rsidR="005A1A47" w:rsidRPr="006F12CF" w:rsidRDefault="005D2244" w:rsidP="005D2244">
      <w:pPr>
        <w:pStyle w:val="Caption"/>
        <w:rPr>
          <w:rFonts w:ascii="Gill Sans MT" w:hAnsi="Gill Sans MT"/>
          <w:szCs w:val="24"/>
        </w:rPr>
      </w:pPr>
      <w:r>
        <w:t xml:space="preserve">Map </w:t>
      </w:r>
      <w:fldSimple w:instr=" SEQ Map \* ARABIC ">
        <w:r w:rsidR="00D45BEE">
          <w:rPr>
            <w:noProof/>
          </w:rPr>
          <w:t>1</w:t>
        </w:r>
      </w:fldSimple>
      <w:r>
        <w:t>: Bungoma County Urban Scapes</w:t>
      </w:r>
    </w:p>
    <w:p w14:paraId="2E93399F" w14:textId="77777777" w:rsidR="00747EBF" w:rsidRDefault="00747EBF" w:rsidP="00FA64C8">
      <w:pPr>
        <w:spacing w:after="0" w:line="240" w:lineRule="auto"/>
        <w:jc w:val="both"/>
        <w:rPr>
          <w:rFonts w:ascii="Gill Sans MT" w:hAnsi="Gill Sans MT"/>
          <w:sz w:val="24"/>
          <w:szCs w:val="24"/>
        </w:rPr>
      </w:pPr>
      <w:r>
        <w:rPr>
          <w:noProof/>
          <w:lang w:eastAsia="en-GB"/>
        </w:rPr>
        <w:drawing>
          <wp:inline distT="0" distB="0" distL="0" distR="0" wp14:anchorId="38E384D0" wp14:editId="0B6AFD3A">
            <wp:extent cx="5731510" cy="40036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03675"/>
                    </a:xfrm>
                    <a:prstGeom prst="rect">
                      <a:avLst/>
                    </a:prstGeom>
                  </pic:spPr>
                </pic:pic>
              </a:graphicData>
            </a:graphic>
          </wp:inline>
        </w:drawing>
      </w:r>
    </w:p>
    <w:p w14:paraId="611666B8" w14:textId="77777777" w:rsidR="00747EBF" w:rsidRDefault="00747EBF" w:rsidP="00FA64C8">
      <w:pPr>
        <w:spacing w:after="0" w:line="240" w:lineRule="auto"/>
        <w:jc w:val="both"/>
        <w:rPr>
          <w:rFonts w:ascii="Gill Sans MT" w:hAnsi="Gill Sans MT"/>
          <w:sz w:val="24"/>
          <w:szCs w:val="24"/>
        </w:rPr>
      </w:pPr>
    </w:p>
    <w:p w14:paraId="336F9881" w14:textId="77777777" w:rsidR="00747EBF" w:rsidRDefault="00747EBF" w:rsidP="00FA64C8">
      <w:pPr>
        <w:spacing w:after="0" w:line="240" w:lineRule="auto"/>
        <w:jc w:val="both"/>
        <w:rPr>
          <w:rFonts w:ascii="Gill Sans MT" w:hAnsi="Gill Sans MT"/>
          <w:sz w:val="24"/>
          <w:szCs w:val="24"/>
        </w:rPr>
      </w:pPr>
    </w:p>
    <w:p w14:paraId="5B3A69C6"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Devolution has provided an opportunity for the county to enhance its competitiveness, while simultaneously creating the conditions for addressing differential poverty, joblessness and inequality. Doing this will help to create a virtuous cycle of growth and prosperity. It will </w:t>
      </w:r>
      <w:r w:rsidRPr="006F12CF">
        <w:rPr>
          <w:rFonts w:ascii="Gill Sans MT" w:hAnsi="Gill Sans MT"/>
          <w:sz w:val="24"/>
          <w:szCs w:val="24"/>
        </w:rPr>
        <w:lastRenderedPageBreak/>
        <w:t>stimulate Local Economic Development (LED) by creating synergy among public, private and non-governmental sector partners to create better conditions for sustainable development.</w:t>
      </w:r>
    </w:p>
    <w:p w14:paraId="6AF8B3C2" w14:textId="77777777" w:rsidR="00FA64C8" w:rsidRPr="006F12CF" w:rsidRDefault="00FA64C8" w:rsidP="00FA64C8">
      <w:pPr>
        <w:spacing w:after="0" w:line="240" w:lineRule="auto"/>
        <w:jc w:val="both"/>
        <w:rPr>
          <w:rFonts w:ascii="Gill Sans MT" w:hAnsi="Gill Sans MT"/>
          <w:sz w:val="24"/>
          <w:szCs w:val="24"/>
        </w:rPr>
      </w:pPr>
    </w:p>
    <w:p w14:paraId="621509B8" w14:textId="6CD99818" w:rsidR="00FA64C8"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In compliance with the legal requirements to </w:t>
      </w:r>
      <w:r w:rsidR="00D92985">
        <w:rPr>
          <w:rFonts w:ascii="Gill Sans MT" w:hAnsi="Gill Sans MT"/>
          <w:sz w:val="24"/>
          <w:szCs w:val="24"/>
        </w:rPr>
        <w:t>Strategy</w:t>
      </w:r>
      <w:r w:rsidRPr="006F12CF">
        <w:rPr>
          <w:rFonts w:ascii="Gill Sans MT" w:hAnsi="Gill Sans MT"/>
          <w:sz w:val="24"/>
          <w:szCs w:val="24"/>
        </w:rPr>
        <w:t xml:space="preserve"> and budget for service delivery, </w:t>
      </w:r>
      <w:r>
        <w:rPr>
          <w:rFonts w:ascii="Gill Sans MT" w:hAnsi="Gill Sans MT"/>
          <w:sz w:val="24"/>
          <w:szCs w:val="24"/>
        </w:rPr>
        <w:t xml:space="preserve">both </w:t>
      </w:r>
      <w:r w:rsidRPr="006F12CF">
        <w:rPr>
          <w:rFonts w:ascii="Gill Sans MT" w:hAnsi="Gill Sans MT"/>
          <w:sz w:val="24"/>
          <w:szCs w:val="24"/>
        </w:rPr>
        <w:t>Bungoma</w:t>
      </w:r>
      <w:r>
        <w:rPr>
          <w:rFonts w:ascii="Gill Sans MT" w:hAnsi="Gill Sans MT"/>
          <w:sz w:val="24"/>
          <w:szCs w:val="24"/>
        </w:rPr>
        <w:t xml:space="preserve"> and Kimilili Municipalities are implementing 5-year Urban Integrated development </w:t>
      </w:r>
      <w:r w:rsidR="00D92985">
        <w:rPr>
          <w:rFonts w:ascii="Gill Sans MT" w:hAnsi="Gill Sans MT"/>
          <w:sz w:val="24"/>
          <w:szCs w:val="24"/>
        </w:rPr>
        <w:t>Strategies</w:t>
      </w:r>
      <w:r>
        <w:rPr>
          <w:rFonts w:ascii="Gill Sans MT" w:hAnsi="Gill Sans MT"/>
          <w:sz w:val="24"/>
          <w:szCs w:val="24"/>
        </w:rPr>
        <w:t xml:space="preserve"> </w:t>
      </w:r>
      <w:r w:rsidR="00BC64E4">
        <w:rPr>
          <w:rFonts w:ascii="Gill Sans MT" w:hAnsi="Gill Sans MT"/>
          <w:sz w:val="24"/>
          <w:szCs w:val="24"/>
        </w:rPr>
        <w:t>that</w:t>
      </w:r>
      <w:r w:rsidR="00BC64E4" w:rsidRPr="006F12CF">
        <w:rPr>
          <w:rFonts w:ascii="Gill Sans MT" w:hAnsi="Gill Sans MT"/>
          <w:sz w:val="24"/>
          <w:szCs w:val="24"/>
        </w:rPr>
        <w:t xml:space="preserve"> provides</w:t>
      </w:r>
      <w:r w:rsidRPr="006F12CF">
        <w:rPr>
          <w:rFonts w:ascii="Gill Sans MT" w:hAnsi="Gill Sans MT"/>
          <w:sz w:val="24"/>
          <w:szCs w:val="24"/>
        </w:rPr>
        <w:t xml:space="preserve"> a framework for delivery of outputs, outcomes and impacts that can only b</w:t>
      </w:r>
      <w:r w:rsidR="005324E9">
        <w:rPr>
          <w:rFonts w:ascii="Gill Sans MT" w:hAnsi="Gill Sans MT"/>
          <w:sz w:val="24"/>
          <w:szCs w:val="24"/>
        </w:rPr>
        <w:t>e attained over the horizon of several</w:t>
      </w:r>
      <w:r w:rsidRPr="006F12CF">
        <w:rPr>
          <w:rFonts w:ascii="Gill Sans MT" w:hAnsi="Gill Sans MT"/>
          <w:sz w:val="24"/>
          <w:szCs w:val="24"/>
        </w:rPr>
        <w:t xml:space="preserve"> generation</w:t>
      </w:r>
      <w:r w:rsidR="005324E9">
        <w:rPr>
          <w:rFonts w:ascii="Gill Sans MT" w:hAnsi="Gill Sans MT"/>
          <w:sz w:val="24"/>
          <w:szCs w:val="24"/>
        </w:rPr>
        <w:t>s</w:t>
      </w:r>
      <w:r w:rsidRPr="006F12CF">
        <w:rPr>
          <w:rFonts w:ascii="Gill Sans MT" w:hAnsi="Gill Sans MT"/>
          <w:sz w:val="24"/>
          <w:szCs w:val="24"/>
        </w:rPr>
        <w:t>.</w:t>
      </w:r>
    </w:p>
    <w:p w14:paraId="5C22B594" w14:textId="77777777" w:rsidR="00FA64C8" w:rsidRDefault="00FA64C8" w:rsidP="00FA64C8">
      <w:pPr>
        <w:spacing w:after="0" w:line="240" w:lineRule="auto"/>
        <w:jc w:val="both"/>
        <w:rPr>
          <w:rFonts w:ascii="Gill Sans MT" w:hAnsi="Gill Sans MT"/>
          <w:sz w:val="24"/>
          <w:szCs w:val="24"/>
        </w:rPr>
      </w:pPr>
    </w:p>
    <w:p w14:paraId="3A9CD186" w14:textId="77777777" w:rsidR="00EE2066" w:rsidRDefault="00D92985" w:rsidP="00EE2066">
      <w:pPr>
        <w:spacing w:after="0" w:line="240" w:lineRule="auto"/>
        <w:jc w:val="both"/>
        <w:rPr>
          <w:rFonts w:ascii="Gill Sans MT" w:hAnsi="Gill Sans MT"/>
          <w:sz w:val="24"/>
          <w:szCs w:val="24"/>
        </w:rPr>
      </w:pPr>
      <w:r>
        <w:rPr>
          <w:rFonts w:ascii="Gill Sans MT" w:hAnsi="Gill Sans MT"/>
          <w:sz w:val="24"/>
          <w:szCs w:val="24"/>
        </w:rPr>
        <w:t xml:space="preserve">This strategy is </w:t>
      </w:r>
      <w:r w:rsidR="00FA64C8">
        <w:rPr>
          <w:rFonts w:ascii="Gill Sans MT" w:hAnsi="Gill Sans MT"/>
          <w:sz w:val="24"/>
          <w:szCs w:val="24"/>
        </w:rPr>
        <w:t xml:space="preserve">attuned to the priorities of UN Habitat and those of the recently concluded Kenya Urban Forum (KUF) of June 2023, that among other issues </w:t>
      </w:r>
      <w:r w:rsidR="00EE2066">
        <w:rPr>
          <w:rFonts w:ascii="Gill Sans MT" w:hAnsi="Gill Sans MT"/>
          <w:sz w:val="24"/>
          <w:szCs w:val="24"/>
        </w:rPr>
        <w:t>deliberated and reached understanding on various urban issues, including but not limited to;</w:t>
      </w:r>
    </w:p>
    <w:p w14:paraId="2D1EC498"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Urban housing;</w:t>
      </w:r>
    </w:p>
    <w:p w14:paraId="1068B691"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Urban Finance;</w:t>
      </w:r>
    </w:p>
    <w:p w14:paraId="1C3086C2"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Urban Economy &amp; Poverty,</w:t>
      </w:r>
    </w:p>
    <w:p w14:paraId="0CAE8F28"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Urban Governance &amp; Management;</w:t>
      </w:r>
    </w:p>
    <w:p w14:paraId="1FB69A5F"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 xml:space="preserve">Urban </w:t>
      </w:r>
      <w:r w:rsidR="008D32E0">
        <w:rPr>
          <w:rFonts w:ascii="Gill Sans MT" w:hAnsi="Gill Sans MT"/>
          <w:sz w:val="24"/>
          <w:szCs w:val="24"/>
        </w:rPr>
        <w:t>Planning</w:t>
      </w:r>
      <w:r w:rsidRPr="00EE2066">
        <w:rPr>
          <w:rFonts w:ascii="Gill Sans MT" w:hAnsi="Gill Sans MT"/>
          <w:sz w:val="24"/>
          <w:szCs w:val="24"/>
        </w:rPr>
        <w:t xml:space="preserve"> and Management;</w:t>
      </w:r>
    </w:p>
    <w:p w14:paraId="3B4CE1C3"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Urban Infrastructure and Services;</w:t>
      </w:r>
    </w:p>
    <w:p w14:paraId="0F7DD8F9"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Urban Resilience, Climate Change, and Environment; and</w:t>
      </w:r>
    </w:p>
    <w:p w14:paraId="69F987D8" w14:textId="77777777" w:rsidR="00EE2066" w:rsidRPr="00EE2066" w:rsidRDefault="00EE2066" w:rsidP="00BC7718">
      <w:pPr>
        <w:pStyle w:val="ListParagraph"/>
        <w:numPr>
          <w:ilvl w:val="0"/>
          <w:numId w:val="107"/>
        </w:numPr>
        <w:spacing w:after="0" w:line="240" w:lineRule="auto"/>
        <w:jc w:val="both"/>
        <w:rPr>
          <w:rFonts w:ascii="Gill Sans MT" w:hAnsi="Gill Sans MT"/>
          <w:sz w:val="24"/>
          <w:szCs w:val="24"/>
        </w:rPr>
      </w:pPr>
      <w:r w:rsidRPr="00EE2066">
        <w:rPr>
          <w:rFonts w:ascii="Gill Sans MT" w:hAnsi="Gill Sans MT"/>
          <w:sz w:val="24"/>
          <w:szCs w:val="24"/>
        </w:rPr>
        <w:t>The Land Question, Info</w:t>
      </w:r>
      <w:r w:rsidR="00BC64E4">
        <w:rPr>
          <w:rFonts w:ascii="Gill Sans MT" w:hAnsi="Gill Sans MT"/>
          <w:sz w:val="24"/>
          <w:szCs w:val="24"/>
        </w:rPr>
        <w:t>rmality, Land Value Capture</w:t>
      </w:r>
    </w:p>
    <w:p w14:paraId="24DD5CEF" w14:textId="77777777" w:rsidR="00FA64C8" w:rsidRPr="006F12CF" w:rsidRDefault="00FA64C8" w:rsidP="00FA64C8">
      <w:pPr>
        <w:pStyle w:val="ListParagraph"/>
        <w:spacing w:after="0" w:line="240" w:lineRule="auto"/>
        <w:jc w:val="both"/>
        <w:rPr>
          <w:rFonts w:ascii="Gill Sans MT" w:hAnsi="Gill Sans MT"/>
          <w:sz w:val="24"/>
          <w:szCs w:val="24"/>
        </w:rPr>
      </w:pPr>
    </w:p>
    <w:p w14:paraId="5B431324" w14:textId="77777777" w:rsidR="00FA64C8" w:rsidRPr="006F12CF" w:rsidRDefault="00FA64C8" w:rsidP="00FA64C8">
      <w:pPr>
        <w:pStyle w:val="Heading2"/>
        <w:spacing w:line="240" w:lineRule="auto"/>
        <w:jc w:val="both"/>
        <w:rPr>
          <w:rFonts w:ascii="Gill Sans MT" w:hAnsi="Gill Sans MT"/>
          <w:sz w:val="24"/>
          <w:szCs w:val="24"/>
        </w:rPr>
      </w:pPr>
      <w:bookmarkStart w:id="16" w:name="_Toc528936149"/>
      <w:bookmarkStart w:id="17" w:name="_Toc146556496"/>
      <w:r w:rsidRPr="006F12CF">
        <w:rPr>
          <w:rFonts w:ascii="Gill Sans MT" w:hAnsi="Gill Sans MT"/>
          <w:sz w:val="24"/>
          <w:szCs w:val="24"/>
        </w:rPr>
        <w:t xml:space="preserve">1.2 Legal basis for the </w:t>
      </w:r>
      <w:bookmarkEnd w:id="16"/>
      <w:r w:rsidR="0051196E">
        <w:rPr>
          <w:rFonts w:ascii="Gill Sans MT" w:hAnsi="Gill Sans MT"/>
          <w:sz w:val="24"/>
          <w:szCs w:val="24"/>
        </w:rPr>
        <w:t>County Urban Institutional Development Strategy</w:t>
      </w:r>
      <w:bookmarkEnd w:id="17"/>
    </w:p>
    <w:p w14:paraId="37422F82"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The Kenyan Constitution creates two levels of governments, National and County both of which must </w:t>
      </w:r>
      <w:r w:rsidR="00D92985">
        <w:rPr>
          <w:rFonts w:ascii="Gill Sans MT" w:hAnsi="Gill Sans MT" w:cs="Times New Roman"/>
          <w:bCs/>
          <w:sz w:val="24"/>
          <w:szCs w:val="24"/>
        </w:rPr>
        <w:t>Strategy</w:t>
      </w:r>
      <w:r w:rsidRPr="006F12CF">
        <w:rPr>
          <w:rFonts w:ascii="Gill Sans MT" w:hAnsi="Gill Sans MT" w:cs="Times New Roman"/>
          <w:bCs/>
          <w:sz w:val="24"/>
          <w:szCs w:val="24"/>
        </w:rPr>
        <w:t xml:space="preserve"> for gradual realization of human rights and fundamental freedoms contained in the Bill of Rights (Chapter 4 of the Kenya Constitution, 2010). Section 125 (1) (a) defines the need for the County to prepare both long term and medium-term </w:t>
      </w:r>
      <w:r w:rsidR="007E4FD7">
        <w:rPr>
          <w:rFonts w:ascii="Gill Sans MT" w:hAnsi="Gill Sans MT" w:cs="Times New Roman"/>
          <w:bCs/>
          <w:sz w:val="24"/>
          <w:szCs w:val="24"/>
        </w:rPr>
        <w:t xml:space="preserve">plans </w:t>
      </w:r>
      <w:r w:rsidRPr="006F12CF">
        <w:rPr>
          <w:rFonts w:ascii="Gill Sans MT" w:hAnsi="Gill Sans MT" w:cs="Times New Roman"/>
          <w:bCs/>
          <w:sz w:val="24"/>
          <w:szCs w:val="24"/>
        </w:rPr>
        <w:t>to guide the budgeting process.</w:t>
      </w:r>
    </w:p>
    <w:p w14:paraId="0125697E" w14:textId="77777777" w:rsidR="00FA64C8" w:rsidRPr="006F12CF" w:rsidRDefault="00FA64C8" w:rsidP="00FA64C8">
      <w:pPr>
        <w:spacing w:after="0" w:line="240" w:lineRule="auto"/>
        <w:jc w:val="both"/>
        <w:rPr>
          <w:rFonts w:ascii="Gill Sans MT" w:hAnsi="Gill Sans MT"/>
          <w:sz w:val="24"/>
          <w:szCs w:val="24"/>
        </w:rPr>
      </w:pPr>
    </w:p>
    <w:p w14:paraId="134CC365" w14:textId="77777777" w:rsidR="007E4FD7"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Parliament has enacted laws that support the need for sustainable </w:t>
      </w:r>
      <w:r w:rsidR="007E4FD7">
        <w:rPr>
          <w:rFonts w:ascii="Gill Sans MT" w:hAnsi="Gill Sans MT"/>
          <w:sz w:val="24"/>
          <w:szCs w:val="24"/>
        </w:rPr>
        <w:t>planning</w:t>
      </w:r>
      <w:r w:rsidRPr="006F12CF">
        <w:rPr>
          <w:rFonts w:ascii="Gill Sans MT" w:hAnsi="Gill Sans MT"/>
          <w:sz w:val="24"/>
          <w:szCs w:val="24"/>
        </w:rPr>
        <w:t xml:space="preserve"> namely; the Urban Areas and Cities Act, 2011, The County Government Act, 2012 and the Public Finance Management Act, 2012. </w:t>
      </w:r>
    </w:p>
    <w:p w14:paraId="02F0AB26" w14:textId="77777777" w:rsidR="007E4FD7" w:rsidRDefault="007E4FD7" w:rsidP="00FA64C8">
      <w:pPr>
        <w:spacing w:after="0" w:line="240" w:lineRule="auto"/>
        <w:jc w:val="both"/>
        <w:rPr>
          <w:rFonts w:ascii="Gill Sans MT" w:hAnsi="Gill Sans MT"/>
          <w:sz w:val="24"/>
          <w:szCs w:val="24"/>
        </w:rPr>
      </w:pPr>
    </w:p>
    <w:p w14:paraId="65E28B49" w14:textId="77777777" w:rsidR="007E4FD7" w:rsidRDefault="007E4FD7" w:rsidP="00FA64C8">
      <w:pPr>
        <w:spacing w:after="0" w:line="240" w:lineRule="auto"/>
        <w:jc w:val="both"/>
        <w:rPr>
          <w:rFonts w:ascii="Gill Sans MT" w:hAnsi="Gill Sans MT"/>
          <w:sz w:val="24"/>
          <w:szCs w:val="24"/>
        </w:rPr>
      </w:pPr>
      <w:r>
        <w:rPr>
          <w:rFonts w:ascii="Gill Sans MT" w:hAnsi="Gill Sans MT"/>
          <w:sz w:val="24"/>
          <w:szCs w:val="24"/>
        </w:rPr>
        <w:t xml:space="preserve">Further, </w:t>
      </w:r>
      <w:r w:rsidR="00FA64C8" w:rsidRPr="006F12CF">
        <w:rPr>
          <w:rFonts w:ascii="Gill Sans MT" w:hAnsi="Gill Sans MT"/>
          <w:sz w:val="24"/>
          <w:szCs w:val="24"/>
        </w:rPr>
        <w:t xml:space="preserve">Sub-section 108 (2a) (ii) of the County Government Act, 2012 provides for the need to </w:t>
      </w:r>
      <w:r w:rsidR="00D92985">
        <w:rPr>
          <w:rFonts w:ascii="Gill Sans MT" w:hAnsi="Gill Sans MT"/>
          <w:sz w:val="24"/>
          <w:szCs w:val="24"/>
        </w:rPr>
        <w:t>Strategy</w:t>
      </w:r>
      <w:r w:rsidR="00FA64C8" w:rsidRPr="006F12CF">
        <w:rPr>
          <w:rFonts w:ascii="Gill Sans MT" w:hAnsi="Gill Sans MT"/>
          <w:sz w:val="24"/>
          <w:szCs w:val="24"/>
        </w:rPr>
        <w:t xml:space="preserve"> to address the county </w:t>
      </w:r>
      <w:r w:rsidR="00FA64C8" w:rsidRPr="006F12CF">
        <w:rPr>
          <w:rFonts w:ascii="Gill Sans MT" w:hAnsi="Gill Sans MT"/>
          <w:b/>
          <w:sz w:val="24"/>
          <w:szCs w:val="24"/>
        </w:rPr>
        <w:t>internal transformation needs</w:t>
      </w:r>
      <w:r>
        <w:rPr>
          <w:rFonts w:ascii="Gill Sans MT" w:hAnsi="Gill Sans MT"/>
          <w:sz w:val="24"/>
          <w:szCs w:val="24"/>
        </w:rPr>
        <w:t>;</w:t>
      </w:r>
    </w:p>
    <w:p w14:paraId="3F0653BD" w14:textId="77777777" w:rsidR="007E4FD7" w:rsidRDefault="007E4FD7" w:rsidP="00FA64C8">
      <w:pPr>
        <w:spacing w:after="0" w:line="240" w:lineRule="auto"/>
        <w:jc w:val="both"/>
        <w:rPr>
          <w:rFonts w:ascii="Gill Sans MT" w:hAnsi="Gill Sans MT"/>
          <w:sz w:val="24"/>
          <w:szCs w:val="24"/>
        </w:rPr>
      </w:pPr>
    </w:p>
    <w:p w14:paraId="70C75525" w14:textId="77777777" w:rsidR="00FA64C8"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while sub-section 108 (2b) states that county </w:t>
      </w:r>
      <w:r w:rsidR="007E4FD7">
        <w:rPr>
          <w:rFonts w:ascii="Gill Sans MT" w:hAnsi="Gill Sans MT"/>
          <w:sz w:val="24"/>
          <w:szCs w:val="24"/>
        </w:rPr>
        <w:t>plans</w:t>
      </w:r>
      <w:r w:rsidRPr="006F12CF">
        <w:rPr>
          <w:rFonts w:ascii="Gill Sans MT" w:hAnsi="Gill Sans MT"/>
          <w:sz w:val="24"/>
          <w:szCs w:val="24"/>
        </w:rPr>
        <w:t xml:space="preserve"> shall identify (i) </w:t>
      </w:r>
      <w:r w:rsidRPr="006F12CF">
        <w:rPr>
          <w:rFonts w:ascii="Gill Sans MT" w:hAnsi="Gill Sans MT"/>
          <w:b/>
          <w:sz w:val="24"/>
          <w:szCs w:val="24"/>
        </w:rPr>
        <w:t>any investment initiatives</w:t>
      </w:r>
      <w:r w:rsidRPr="006F12CF">
        <w:rPr>
          <w:rFonts w:ascii="Gill Sans MT" w:hAnsi="Gill Sans MT"/>
          <w:sz w:val="24"/>
          <w:szCs w:val="24"/>
        </w:rPr>
        <w:t xml:space="preserve"> in the county (ii) </w:t>
      </w:r>
      <w:r w:rsidRPr="006F12CF">
        <w:rPr>
          <w:rFonts w:ascii="Gill Sans MT" w:hAnsi="Gill Sans MT"/>
          <w:b/>
          <w:sz w:val="24"/>
          <w:szCs w:val="24"/>
        </w:rPr>
        <w:t>any development initiatives in the county</w:t>
      </w:r>
      <w:r w:rsidRPr="006F12CF">
        <w:rPr>
          <w:rFonts w:ascii="Gill Sans MT" w:hAnsi="Gill Sans MT"/>
          <w:sz w:val="24"/>
          <w:szCs w:val="24"/>
        </w:rPr>
        <w:t xml:space="preserve">, including infrastructure, physical, social, economic and institutional development; (iii) </w:t>
      </w:r>
      <w:r w:rsidRPr="006F12CF">
        <w:rPr>
          <w:rFonts w:ascii="Gill Sans MT" w:hAnsi="Gill Sans MT"/>
          <w:b/>
          <w:sz w:val="24"/>
          <w:szCs w:val="24"/>
        </w:rPr>
        <w:t xml:space="preserve">all known projects, </w:t>
      </w:r>
      <w:r w:rsidR="008D32E0">
        <w:rPr>
          <w:rFonts w:ascii="Gill Sans MT" w:hAnsi="Gill Sans MT"/>
          <w:b/>
          <w:sz w:val="24"/>
          <w:szCs w:val="24"/>
        </w:rPr>
        <w:t>Strategies</w:t>
      </w:r>
      <w:r w:rsidRPr="006F12CF">
        <w:rPr>
          <w:rFonts w:ascii="Gill Sans MT" w:hAnsi="Gill Sans MT"/>
          <w:b/>
          <w:sz w:val="24"/>
          <w:szCs w:val="24"/>
        </w:rPr>
        <w:t xml:space="preserve"> and programmes </w:t>
      </w:r>
      <w:r w:rsidRPr="006F12CF">
        <w:rPr>
          <w:rFonts w:ascii="Gill Sans MT" w:hAnsi="Gill Sans MT"/>
          <w:sz w:val="24"/>
          <w:szCs w:val="24"/>
        </w:rPr>
        <w:t xml:space="preserve">to be implemented within the county by any organ of state; and (iv) the key performance indicators set by the county. </w:t>
      </w:r>
    </w:p>
    <w:p w14:paraId="2A1A6454" w14:textId="77777777" w:rsidR="00DB23CA" w:rsidRDefault="00DB23CA" w:rsidP="00FA64C8">
      <w:pPr>
        <w:spacing w:after="0" w:line="240" w:lineRule="auto"/>
        <w:jc w:val="both"/>
        <w:rPr>
          <w:rFonts w:ascii="Gill Sans MT" w:hAnsi="Gill Sans MT"/>
          <w:sz w:val="24"/>
          <w:szCs w:val="24"/>
        </w:rPr>
      </w:pPr>
    </w:p>
    <w:p w14:paraId="5187B5F8" w14:textId="77777777" w:rsidR="00DB23CA" w:rsidRPr="006F12CF" w:rsidRDefault="00DB23CA" w:rsidP="00DB23CA">
      <w:pPr>
        <w:spacing w:after="0" w:line="240" w:lineRule="auto"/>
        <w:jc w:val="both"/>
        <w:rPr>
          <w:rFonts w:ascii="Gill Sans MT" w:hAnsi="Gill Sans MT"/>
          <w:sz w:val="24"/>
          <w:szCs w:val="24"/>
        </w:rPr>
      </w:pPr>
      <w:r>
        <w:rPr>
          <w:rFonts w:ascii="Gill Sans MT" w:hAnsi="Gill Sans MT"/>
          <w:sz w:val="24"/>
          <w:szCs w:val="24"/>
        </w:rPr>
        <w:t xml:space="preserve">Both the county and national spatial </w:t>
      </w:r>
      <w:r w:rsidR="007E4FD7">
        <w:rPr>
          <w:rFonts w:ascii="Gill Sans MT" w:hAnsi="Gill Sans MT"/>
          <w:sz w:val="24"/>
          <w:szCs w:val="24"/>
        </w:rPr>
        <w:t>plans</w:t>
      </w:r>
      <w:r>
        <w:rPr>
          <w:rFonts w:ascii="Gill Sans MT" w:hAnsi="Gill Sans MT"/>
          <w:sz w:val="24"/>
          <w:szCs w:val="24"/>
        </w:rPr>
        <w:t xml:space="preserve"> promote investments that optimize use of land and air spaces to address specific needs of people and institutions. The main role of the </w:t>
      </w:r>
      <w:r w:rsidRPr="00DB23CA">
        <w:rPr>
          <w:rFonts w:ascii="Gill Sans MT" w:hAnsi="Gill Sans MT"/>
          <w:sz w:val="24"/>
          <w:szCs w:val="24"/>
        </w:rPr>
        <w:t xml:space="preserve">spatial </w:t>
      </w:r>
      <w:r w:rsidR="007E4FD7">
        <w:rPr>
          <w:rFonts w:ascii="Gill Sans MT" w:hAnsi="Gill Sans MT"/>
          <w:sz w:val="24"/>
          <w:szCs w:val="24"/>
        </w:rPr>
        <w:t>plans</w:t>
      </w:r>
      <w:r w:rsidRPr="00DB23CA">
        <w:rPr>
          <w:rFonts w:ascii="Gill Sans MT" w:hAnsi="Gill Sans MT"/>
          <w:sz w:val="24"/>
          <w:szCs w:val="24"/>
        </w:rPr>
        <w:t xml:space="preserve"> is </w:t>
      </w:r>
      <w:r>
        <w:rPr>
          <w:rFonts w:ascii="Gill Sans MT" w:hAnsi="Gill Sans MT"/>
          <w:sz w:val="24"/>
          <w:szCs w:val="24"/>
        </w:rPr>
        <w:t xml:space="preserve">to enhance sectoral integration </w:t>
      </w:r>
      <w:r w:rsidRPr="00DB23CA">
        <w:rPr>
          <w:rFonts w:ascii="Gill Sans MT" w:hAnsi="Gill Sans MT"/>
          <w:sz w:val="24"/>
          <w:szCs w:val="24"/>
        </w:rPr>
        <w:t>in areas such as housing, transport, energy, industry and agriculture.</w:t>
      </w:r>
      <w:r>
        <w:rPr>
          <w:rFonts w:ascii="Gill Sans MT" w:hAnsi="Gill Sans MT"/>
          <w:sz w:val="24"/>
          <w:szCs w:val="24"/>
        </w:rPr>
        <w:t xml:space="preserve"> It is also intended to improve </w:t>
      </w:r>
      <w:r w:rsidRPr="00DB23CA">
        <w:rPr>
          <w:rFonts w:ascii="Gill Sans MT" w:hAnsi="Gill Sans MT"/>
          <w:sz w:val="24"/>
          <w:szCs w:val="24"/>
        </w:rPr>
        <w:t>local urban-rural development systems.</w:t>
      </w:r>
      <w:r w:rsidR="007E4FD7">
        <w:rPr>
          <w:rFonts w:ascii="Gill Sans MT" w:hAnsi="Gill Sans MT"/>
          <w:sz w:val="24"/>
          <w:szCs w:val="24"/>
        </w:rPr>
        <w:t xml:space="preserve"> Additionally, the Charters lay out the specific functions of the Bungoma and Kimilili Municipalities, which must be comprehensively planned for, budgeted and implemented to meet the needs and aspirations of the people.</w:t>
      </w:r>
    </w:p>
    <w:p w14:paraId="5E5CC18F" w14:textId="77777777" w:rsidR="00FA64C8" w:rsidRPr="006F12CF" w:rsidRDefault="00FA64C8" w:rsidP="00FA64C8">
      <w:pPr>
        <w:spacing w:after="0" w:line="240" w:lineRule="auto"/>
        <w:jc w:val="both"/>
        <w:rPr>
          <w:rFonts w:ascii="Gill Sans MT" w:hAnsi="Gill Sans MT"/>
          <w:sz w:val="24"/>
          <w:szCs w:val="24"/>
        </w:rPr>
      </w:pPr>
    </w:p>
    <w:p w14:paraId="277A7C51"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This is the investment development requirement up</w:t>
      </w:r>
      <w:r w:rsidR="007E4FD7">
        <w:rPr>
          <w:rFonts w:ascii="Gill Sans MT" w:hAnsi="Gill Sans MT"/>
          <w:sz w:val="24"/>
          <w:szCs w:val="24"/>
        </w:rPr>
        <w:t>on which the this CUIDS</w:t>
      </w:r>
      <w:r w:rsidRPr="006F12CF">
        <w:rPr>
          <w:rFonts w:ascii="Gill Sans MT" w:hAnsi="Gill Sans MT"/>
          <w:sz w:val="24"/>
          <w:szCs w:val="24"/>
        </w:rPr>
        <w:t xml:space="preserve"> is based.</w:t>
      </w:r>
    </w:p>
    <w:p w14:paraId="21000273" w14:textId="77777777" w:rsidR="00FA64C8" w:rsidRPr="006F12CF" w:rsidRDefault="00FA64C8" w:rsidP="00FA64C8">
      <w:pPr>
        <w:pStyle w:val="ListParagraph"/>
        <w:spacing w:after="0" w:line="240" w:lineRule="auto"/>
        <w:jc w:val="both"/>
        <w:rPr>
          <w:rFonts w:ascii="Gill Sans MT" w:hAnsi="Gill Sans MT"/>
          <w:sz w:val="24"/>
          <w:szCs w:val="24"/>
        </w:rPr>
      </w:pPr>
    </w:p>
    <w:p w14:paraId="186AB325" w14:textId="77777777" w:rsidR="00FA64C8" w:rsidRPr="006F12CF" w:rsidRDefault="00FA64C8" w:rsidP="00FA64C8">
      <w:pPr>
        <w:pStyle w:val="Heading2"/>
        <w:spacing w:line="240" w:lineRule="auto"/>
        <w:jc w:val="both"/>
        <w:rPr>
          <w:rFonts w:ascii="Gill Sans MT" w:hAnsi="Gill Sans MT"/>
          <w:sz w:val="24"/>
          <w:szCs w:val="24"/>
        </w:rPr>
      </w:pPr>
      <w:bookmarkStart w:id="18" w:name="_Toc528936150"/>
      <w:bookmarkStart w:id="19" w:name="_Toc146556497"/>
      <w:r w:rsidRPr="006F12CF">
        <w:rPr>
          <w:rFonts w:ascii="Gill Sans MT" w:hAnsi="Gill Sans MT"/>
          <w:sz w:val="24"/>
          <w:szCs w:val="24"/>
        </w:rPr>
        <w:t xml:space="preserve">1.3 Justification for the </w:t>
      </w:r>
      <w:r w:rsidR="00D92985">
        <w:rPr>
          <w:rFonts w:ascii="Gill Sans MT" w:hAnsi="Gill Sans MT"/>
          <w:sz w:val="24"/>
          <w:szCs w:val="24"/>
        </w:rPr>
        <w:t>Strategy</w:t>
      </w:r>
      <w:bookmarkEnd w:id="18"/>
      <w:bookmarkEnd w:id="19"/>
    </w:p>
    <w:p w14:paraId="50676337"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Bungoma County in particular finds itself in a period of history when social attitudes and values around the country and worldwide are changing at an unprecedented rate. In the future, the people of Bungoma will need to adapt to the challenges of the global society while retaining the positive aspects of their cultural values that distinguish them from other Counties in Kenya.</w:t>
      </w:r>
    </w:p>
    <w:p w14:paraId="2956077A" w14:textId="77777777" w:rsidR="000B0F6C" w:rsidRPr="00DB23CA" w:rsidRDefault="000B0F6C" w:rsidP="00DB23CA">
      <w:pPr>
        <w:autoSpaceDE w:val="0"/>
        <w:autoSpaceDN w:val="0"/>
        <w:adjustRightInd w:val="0"/>
        <w:spacing w:after="0" w:line="240" w:lineRule="auto"/>
        <w:jc w:val="both"/>
        <w:rPr>
          <w:rFonts w:ascii="Gill Sans MT" w:hAnsi="Gill Sans MT" w:cs="Times New Roman"/>
          <w:bCs/>
          <w:sz w:val="24"/>
          <w:szCs w:val="24"/>
        </w:rPr>
      </w:pPr>
    </w:p>
    <w:p w14:paraId="6469ACA2" w14:textId="77777777" w:rsidR="000B0F6C" w:rsidRPr="000B0F6C" w:rsidRDefault="00FA64C8" w:rsidP="000B0F6C">
      <w:pPr>
        <w:autoSpaceDE w:val="0"/>
        <w:autoSpaceDN w:val="0"/>
        <w:adjustRightInd w:val="0"/>
        <w:spacing w:after="0" w:line="240" w:lineRule="auto"/>
        <w:jc w:val="both"/>
        <w:rPr>
          <w:rFonts w:ascii="Gill Sans MT" w:hAnsi="Gill Sans MT" w:cs="Times New Roman"/>
          <w:b/>
          <w:bCs/>
          <w:sz w:val="24"/>
          <w:szCs w:val="24"/>
        </w:rPr>
      </w:pPr>
      <w:r w:rsidRPr="006F12CF">
        <w:rPr>
          <w:rFonts w:ascii="Gill Sans MT" w:hAnsi="Gill Sans MT" w:cs="Times New Roman"/>
          <w:b/>
          <w:bCs/>
          <w:sz w:val="24"/>
          <w:szCs w:val="24"/>
        </w:rPr>
        <w:t>1.3.</w:t>
      </w:r>
      <w:r w:rsidR="000B0F6C">
        <w:rPr>
          <w:rFonts w:ascii="Gill Sans MT" w:hAnsi="Gill Sans MT" w:cs="Times New Roman"/>
          <w:b/>
          <w:bCs/>
          <w:sz w:val="24"/>
          <w:szCs w:val="24"/>
        </w:rPr>
        <w:t xml:space="preserve">1 </w:t>
      </w:r>
      <w:r w:rsidR="000B0F6C" w:rsidRPr="000B0F6C">
        <w:rPr>
          <w:rFonts w:ascii="Gill Sans MT" w:hAnsi="Gill Sans MT"/>
          <w:b/>
          <w:sz w:val="24"/>
          <w:szCs w:val="24"/>
        </w:rPr>
        <w:t>Different Urbanization Rates, Unfunded Urban Areas and Priorities</w:t>
      </w:r>
    </w:p>
    <w:p w14:paraId="4510B079"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According to the 2019 Census, the number of Kenyans living in urban areas increased to 12 million. The proportion of the urban population to the total population rose to 31.3 percent. While Nairobi continues to have the largest share of the urban population, the importance of small and medium-size urban centres is beginning to emerge in the urban hierarchy. Projections by the World Bank shows that most Kenyans will live in Urban areas by 2033, </w:t>
      </w:r>
      <w:r w:rsidR="007E4FD7">
        <w:rPr>
          <w:rFonts w:ascii="Gill Sans MT" w:hAnsi="Gill Sans MT" w:cs="Times New Roman"/>
          <w:bCs/>
          <w:sz w:val="24"/>
          <w:szCs w:val="24"/>
        </w:rPr>
        <w:t xml:space="preserve">and </w:t>
      </w:r>
      <w:r w:rsidRPr="000B0F6C">
        <w:rPr>
          <w:rFonts w:ascii="Gill Sans MT" w:hAnsi="Gill Sans MT" w:cs="Times New Roman"/>
          <w:bCs/>
          <w:sz w:val="24"/>
          <w:szCs w:val="24"/>
        </w:rPr>
        <w:t>maintain the same trend going forward.</w:t>
      </w:r>
    </w:p>
    <w:p w14:paraId="2C4EE1D5"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p>
    <w:p w14:paraId="693A73FB"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The rapid growth of the urban population in Kenya is the direct result of a shift in the balance between the urban and rural economies. This shift is closely linked to economic growth and to the changing patterns of demand for, and supply of, employment. However, today’s urban challenges in Kenya, and the rest of Africa for that matter, are increasingly from the outcomes of post-independence political, economic, and social policy choices, albeit built on top of the model established under colonial rule.</w:t>
      </w:r>
    </w:p>
    <w:p w14:paraId="02804897"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p>
    <w:p w14:paraId="0E6D8B9F"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r>
        <w:rPr>
          <w:rFonts w:ascii="Gill Sans MT" w:hAnsi="Gill Sans MT" w:cs="Times New Roman"/>
          <w:bCs/>
          <w:sz w:val="24"/>
          <w:szCs w:val="24"/>
        </w:rPr>
        <w:t xml:space="preserve">Before devolution, </w:t>
      </w:r>
      <w:r w:rsidRPr="000B0F6C">
        <w:rPr>
          <w:rFonts w:ascii="Gill Sans MT" w:hAnsi="Gill Sans MT" w:cs="Times New Roman"/>
          <w:bCs/>
          <w:sz w:val="24"/>
          <w:szCs w:val="24"/>
        </w:rPr>
        <w:t>Kenyan</w:t>
      </w:r>
      <w:r w:rsidR="007E4FD7">
        <w:rPr>
          <w:rFonts w:ascii="Gill Sans MT" w:hAnsi="Gill Sans MT" w:cs="Times New Roman"/>
          <w:bCs/>
          <w:sz w:val="24"/>
          <w:szCs w:val="24"/>
        </w:rPr>
        <w:t xml:space="preserve"> Urban received funding from the </w:t>
      </w:r>
      <w:r w:rsidRPr="000B0F6C">
        <w:rPr>
          <w:rFonts w:ascii="Gill Sans MT" w:hAnsi="Gill Sans MT" w:cs="Times New Roman"/>
          <w:bCs/>
          <w:sz w:val="24"/>
          <w:szCs w:val="24"/>
        </w:rPr>
        <w:t>national government through the Local Authority Transfer Fund (LATF). After devolution, the new county governments did not continue with the same trend. This has negatively affected the secondary, tertiary and other small towns, since the focus of county governments has been the county headquarters and one or two Municipalities funded by development partner programmes. The rest of urban areas have been left to die-off slowly with no management or budgetary resources to provide needed interventions for the people in these areas.</w:t>
      </w:r>
    </w:p>
    <w:p w14:paraId="1B92002C"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p>
    <w:p w14:paraId="4B1D654F"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The economic, spatial and mobility trends in Kenya point towards the inevitability of increased urbanization and urban growth in </w:t>
      </w:r>
      <w:r w:rsidR="00BC64E4" w:rsidRPr="000B0F6C">
        <w:rPr>
          <w:rFonts w:ascii="Gill Sans MT" w:hAnsi="Gill Sans MT" w:cs="Times New Roman"/>
          <w:bCs/>
          <w:sz w:val="24"/>
          <w:szCs w:val="24"/>
        </w:rPr>
        <w:t>favoured</w:t>
      </w:r>
      <w:r w:rsidRPr="000B0F6C">
        <w:rPr>
          <w:rFonts w:ascii="Gill Sans MT" w:hAnsi="Gill Sans MT" w:cs="Times New Roman"/>
          <w:bCs/>
          <w:sz w:val="24"/>
          <w:szCs w:val="24"/>
        </w:rPr>
        <w:t xml:space="preserve"> locations and regions. While urbanization and urban growth appear inevitable, urban areas are beset with a host of critical issues related to urban development, management and institutions. Both national/county and urban/municipal perspectives need to be brought to bear in dealing with urbanization and urban growth issues. </w:t>
      </w:r>
    </w:p>
    <w:p w14:paraId="41C472EC"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p>
    <w:p w14:paraId="28799ECE"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On average, all urban areas in Kenya face the following challenges:</w:t>
      </w:r>
    </w:p>
    <w:p w14:paraId="5CCDFADC"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The system and hierarchy of urban areas is unbalanced both in population and resource terms- the spatial framework for urban development from a national and regional perspective is not sufficiently articulated in the infrastructure and resource development context;</w:t>
      </w:r>
    </w:p>
    <w:p w14:paraId="651DA256"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Urban development is manifest through un</w:t>
      </w:r>
      <w:r w:rsidR="00BC64E4">
        <w:rPr>
          <w:rFonts w:ascii="Gill Sans MT" w:hAnsi="Gill Sans MT" w:cs="Times New Roman"/>
          <w:bCs/>
          <w:sz w:val="24"/>
          <w:szCs w:val="24"/>
        </w:rPr>
        <w:t>planned</w:t>
      </w:r>
      <w:r w:rsidRPr="000B0F6C">
        <w:rPr>
          <w:rFonts w:ascii="Gill Sans MT" w:hAnsi="Gill Sans MT" w:cs="Times New Roman"/>
          <w:bCs/>
          <w:sz w:val="24"/>
          <w:szCs w:val="24"/>
        </w:rPr>
        <w:t xml:space="preserve"> informal urban growth and urban sprawl;</w:t>
      </w:r>
    </w:p>
    <w:p w14:paraId="3CE9A3F8"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There are wide deficits in basic urban infrastructure (roads, water supply, sewage &amp; drainage, solid waste, energy, urban open space, basic physical amenities, housing among others) and quality benchmarking;</w:t>
      </w:r>
    </w:p>
    <w:p w14:paraId="6A443C0E"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Urban environmental concerns are growing to critical levels due to air, land, noise pollution; urban transport issues, high fossil fuel consumption, land use incompatibility, </w:t>
      </w:r>
      <w:r w:rsidRPr="000B0F6C">
        <w:rPr>
          <w:rFonts w:ascii="Gill Sans MT" w:hAnsi="Gill Sans MT" w:cs="Times New Roman"/>
          <w:bCs/>
          <w:sz w:val="24"/>
          <w:szCs w:val="24"/>
        </w:rPr>
        <w:lastRenderedPageBreak/>
        <w:t>public space encroachment and growth of squatter settlements, disregard for cultural heritage and aesthetics, and environmental risk mitigation and disaster resilience;</w:t>
      </w:r>
    </w:p>
    <w:p w14:paraId="56C0D28E"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Non-farm employment opportunities remain constrained in the rural sector while they are expanding in and around the vicinity of urban areas. There is a growing concern regarding urban employment generation and local economic development strategies;</w:t>
      </w:r>
    </w:p>
    <w:p w14:paraId="3E5A79E3"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Anticipated and rising poverty in urban areas as migration gathers momentum aggravating the problem of housing and infrastructure to cater to this population;</w:t>
      </w:r>
    </w:p>
    <w:p w14:paraId="3002CD50"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Weak institutional and legal framework and institutional and human resource capacity for urban </w:t>
      </w:r>
      <w:r w:rsidR="008D32E0">
        <w:rPr>
          <w:rFonts w:ascii="Gill Sans MT" w:hAnsi="Gill Sans MT" w:cs="Times New Roman"/>
          <w:bCs/>
          <w:sz w:val="24"/>
          <w:szCs w:val="24"/>
        </w:rPr>
        <w:t>planning</w:t>
      </w:r>
      <w:r w:rsidRPr="000B0F6C">
        <w:rPr>
          <w:rFonts w:ascii="Gill Sans MT" w:hAnsi="Gill Sans MT" w:cs="Times New Roman"/>
          <w:bCs/>
          <w:sz w:val="24"/>
          <w:szCs w:val="24"/>
        </w:rPr>
        <w:t xml:space="preserve"> and management;</w:t>
      </w:r>
    </w:p>
    <w:p w14:paraId="768B335A"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Precarious urban finance and revenue base and weak capacity to mobilize resources in existing urban areas, and wide gap between urban investment needs, sources of financing and capability for implementation;</w:t>
      </w:r>
    </w:p>
    <w:p w14:paraId="553DF3DD"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Lack of coordinated national, regional, municipal urban investment vision and </w:t>
      </w:r>
      <w:r w:rsidR="00D92985">
        <w:rPr>
          <w:rFonts w:ascii="Gill Sans MT" w:hAnsi="Gill Sans MT" w:cs="Times New Roman"/>
          <w:bCs/>
          <w:sz w:val="24"/>
          <w:szCs w:val="24"/>
        </w:rPr>
        <w:t>Strategy</w:t>
      </w:r>
      <w:r w:rsidRPr="000B0F6C">
        <w:rPr>
          <w:rFonts w:ascii="Gill Sans MT" w:hAnsi="Gill Sans MT" w:cs="Times New Roman"/>
          <w:bCs/>
          <w:sz w:val="24"/>
          <w:szCs w:val="24"/>
        </w:rPr>
        <w:t>;</w:t>
      </w:r>
    </w:p>
    <w:p w14:paraId="44C13BFA" w14:textId="77777777" w:rsidR="000B0F6C" w:rsidRPr="000B0F6C" w:rsidRDefault="000B0F6C" w:rsidP="00BC7718">
      <w:pPr>
        <w:pStyle w:val="ListParagraph"/>
        <w:numPr>
          <w:ilvl w:val="0"/>
          <w:numId w:val="108"/>
        </w:num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Poor urban data base and monitoring of urban developments.</w:t>
      </w:r>
    </w:p>
    <w:p w14:paraId="4426C5BB" w14:textId="77777777" w:rsidR="000B0F6C" w:rsidRPr="004743D9" w:rsidRDefault="000B0F6C" w:rsidP="000B0F6C">
      <w:pPr>
        <w:pStyle w:val="ListParagraph"/>
        <w:spacing w:before="100" w:beforeAutospacing="1" w:after="100" w:afterAutospacing="1" w:line="360" w:lineRule="auto"/>
        <w:ind w:left="790"/>
        <w:jc w:val="both"/>
        <w:rPr>
          <w:rFonts w:ascii="Gill Sans MT" w:eastAsia="Times New Roman" w:hAnsi="Gill Sans MT" w:cs="Times New Roman"/>
          <w:sz w:val="24"/>
          <w:szCs w:val="24"/>
        </w:rPr>
      </w:pPr>
    </w:p>
    <w:p w14:paraId="1E7C5D98" w14:textId="77777777" w:rsidR="000B0F6C" w:rsidRPr="00D92985" w:rsidRDefault="00D92985" w:rsidP="00D92985">
      <w:pPr>
        <w:autoSpaceDE w:val="0"/>
        <w:autoSpaceDN w:val="0"/>
        <w:adjustRightInd w:val="0"/>
        <w:spacing w:after="0" w:line="240" w:lineRule="auto"/>
        <w:jc w:val="both"/>
        <w:rPr>
          <w:rFonts w:ascii="Gill Sans MT" w:hAnsi="Gill Sans MT" w:cs="Times New Roman"/>
          <w:b/>
          <w:bCs/>
          <w:sz w:val="24"/>
          <w:szCs w:val="24"/>
        </w:rPr>
      </w:pPr>
      <w:r>
        <w:rPr>
          <w:rFonts w:ascii="Gill Sans MT" w:hAnsi="Gill Sans MT" w:cs="Times New Roman"/>
          <w:b/>
          <w:bCs/>
          <w:sz w:val="24"/>
          <w:szCs w:val="24"/>
        </w:rPr>
        <w:t>1.3.2.</w:t>
      </w:r>
      <w:r>
        <w:rPr>
          <w:rFonts w:ascii="Gill Sans MT" w:hAnsi="Gill Sans MT" w:cs="Times New Roman"/>
          <w:b/>
          <w:bCs/>
          <w:sz w:val="24"/>
          <w:szCs w:val="24"/>
        </w:rPr>
        <w:tab/>
      </w:r>
      <w:r w:rsidR="000B0F6C" w:rsidRPr="00D92985">
        <w:rPr>
          <w:rFonts w:ascii="Gill Sans MT" w:hAnsi="Gill Sans MT" w:cs="Times New Roman"/>
          <w:b/>
          <w:bCs/>
          <w:sz w:val="24"/>
          <w:szCs w:val="24"/>
        </w:rPr>
        <w:t>Unstructured Taxes</w:t>
      </w:r>
    </w:p>
    <w:p w14:paraId="241F4EB6"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Constitutionally, County Governments can impose property taxes, entertainment taxes and service fee and charges for the services they offer. According to the Commission of Revenue allocation report: </w:t>
      </w:r>
      <w:hyperlink r:id="rId18" w:history="1">
        <w:r w:rsidRPr="000B0F6C">
          <w:rPr>
            <w:rFonts w:ascii="Gill Sans MT" w:hAnsi="Gill Sans MT" w:cs="Times New Roman"/>
            <w:bCs/>
            <w:sz w:val="24"/>
            <w:szCs w:val="24"/>
          </w:rPr>
          <w:t>County Own Source Revenue Report 2019</w:t>
        </w:r>
      </w:hyperlink>
      <w:r w:rsidRPr="000B0F6C">
        <w:rPr>
          <w:rFonts w:ascii="Gill Sans MT" w:hAnsi="Gill Sans MT" w:cs="Times New Roman"/>
          <w:bCs/>
          <w:sz w:val="24"/>
          <w:szCs w:val="24"/>
        </w:rPr>
        <w:t xml:space="preserve">, only 11 out of 47 counties can finance more than 10% of their overall budget which implies that the majority of the county governments finance close to 90% of their budgets through transfers to county governments. </w:t>
      </w:r>
    </w:p>
    <w:p w14:paraId="601B6253"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p>
    <w:p w14:paraId="1597EB90" w14:textId="77777777" w:rsidR="000B0F6C" w:rsidRPr="000B0F6C" w:rsidRDefault="008D32E0" w:rsidP="000B0F6C">
      <w:pPr>
        <w:autoSpaceDE w:val="0"/>
        <w:autoSpaceDN w:val="0"/>
        <w:adjustRightInd w:val="0"/>
        <w:spacing w:after="0" w:line="240" w:lineRule="auto"/>
        <w:jc w:val="both"/>
        <w:rPr>
          <w:rFonts w:ascii="Gill Sans MT" w:hAnsi="Gill Sans MT" w:cs="Times New Roman"/>
          <w:bCs/>
          <w:sz w:val="24"/>
          <w:szCs w:val="24"/>
        </w:rPr>
      </w:pPr>
      <w:r>
        <w:rPr>
          <w:rFonts w:ascii="Gill Sans MT" w:hAnsi="Gill Sans MT" w:cs="Times New Roman"/>
          <w:bCs/>
          <w:sz w:val="24"/>
          <w:szCs w:val="24"/>
        </w:rPr>
        <w:t xml:space="preserve">More </w:t>
      </w:r>
      <w:r w:rsidR="000B0F6C" w:rsidRPr="000B0F6C">
        <w:rPr>
          <w:rFonts w:ascii="Gill Sans MT" w:hAnsi="Gill Sans MT" w:cs="Times New Roman"/>
          <w:bCs/>
          <w:sz w:val="24"/>
          <w:szCs w:val="24"/>
        </w:rPr>
        <w:t xml:space="preserve">potential </w:t>
      </w:r>
      <w:r>
        <w:rPr>
          <w:rFonts w:ascii="Gill Sans MT" w:hAnsi="Gill Sans MT" w:cs="Times New Roman"/>
          <w:bCs/>
          <w:sz w:val="24"/>
          <w:szCs w:val="24"/>
        </w:rPr>
        <w:t xml:space="preserve">is </w:t>
      </w:r>
      <w:r w:rsidR="000B0F6C" w:rsidRPr="000B0F6C">
        <w:rPr>
          <w:rFonts w:ascii="Gill Sans MT" w:hAnsi="Gill Sans MT" w:cs="Times New Roman"/>
          <w:bCs/>
          <w:sz w:val="24"/>
          <w:szCs w:val="24"/>
        </w:rPr>
        <w:t>being harnessed for increased revenue collection by the county governments. New revenue streams get added to the tax bracket and there is continuous expanding of the revenue base for streams.  The Public Finance Management Act (PFMA) under Section 161 requires that counties seek the view of the Commission on Revenue Allocation (CRA) and the National Treasury when imposing a tax or any other revenue raising measure.</w:t>
      </w:r>
    </w:p>
    <w:p w14:paraId="0034ABE3"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p>
    <w:p w14:paraId="7FB2DC42"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Local revenue is an essential revenue source for the County given its expanding budgetary and service delivery needs. The County has little influence on the revenue it receives as transfers from the national government and that in cases of delays, local revenue is the best alternative. As measures are progressively implemented to enhance own source revenue, it is increasingly becoming a source of focus for accountability and fiscal discipline in the county.</w:t>
      </w:r>
    </w:p>
    <w:p w14:paraId="0BB8C40C"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p>
    <w:p w14:paraId="4A45A9CB" w14:textId="77777777" w:rsid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Since the on-set of devolution, The National Treasury has fallen short on achieving 100 percent transfer of equitable revenues to counties. This lack of sufficient funds to the counties means that the counties cannot spend on </w:t>
      </w:r>
      <w:r w:rsidR="008D32E0">
        <w:rPr>
          <w:rFonts w:ascii="Gill Sans MT" w:hAnsi="Gill Sans MT" w:cs="Times New Roman"/>
          <w:bCs/>
          <w:sz w:val="24"/>
          <w:szCs w:val="24"/>
        </w:rPr>
        <w:t>planned</w:t>
      </w:r>
      <w:r w:rsidRPr="000B0F6C">
        <w:rPr>
          <w:rFonts w:ascii="Gill Sans MT" w:hAnsi="Gill Sans MT" w:cs="Times New Roman"/>
          <w:bCs/>
          <w:sz w:val="24"/>
          <w:szCs w:val="24"/>
        </w:rPr>
        <w:t xml:space="preserve"> development projects, which ultimately creates funding crisis that end up in large pending bills, stifling local economies and killing opportunities for investment and job creation.</w:t>
      </w:r>
    </w:p>
    <w:p w14:paraId="6D8FBBBE"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 </w:t>
      </w:r>
    </w:p>
    <w:p w14:paraId="3E22508D" w14:textId="77777777" w:rsidR="000B0F6C" w:rsidRPr="000B0F6C" w:rsidRDefault="000B0F6C" w:rsidP="000B0F6C">
      <w:pPr>
        <w:autoSpaceDE w:val="0"/>
        <w:autoSpaceDN w:val="0"/>
        <w:adjustRightInd w:val="0"/>
        <w:spacing w:after="0" w:line="240" w:lineRule="auto"/>
        <w:jc w:val="both"/>
        <w:rPr>
          <w:rFonts w:ascii="Gill Sans MT" w:hAnsi="Gill Sans MT" w:cs="Times New Roman"/>
          <w:bCs/>
          <w:sz w:val="24"/>
          <w:szCs w:val="24"/>
        </w:rPr>
      </w:pPr>
      <w:r w:rsidRPr="000B0F6C">
        <w:rPr>
          <w:rFonts w:ascii="Gill Sans MT" w:hAnsi="Gill Sans MT" w:cs="Times New Roman"/>
          <w:bCs/>
          <w:sz w:val="24"/>
          <w:szCs w:val="24"/>
        </w:rPr>
        <w:t xml:space="preserve">The 2021/22 review of our own source revenue has revealed various challenges affecting </w:t>
      </w:r>
      <w:r w:rsidR="008D32E0">
        <w:rPr>
          <w:rFonts w:ascii="Gill Sans MT" w:hAnsi="Gill Sans MT" w:cs="Times New Roman"/>
          <w:bCs/>
          <w:sz w:val="24"/>
          <w:szCs w:val="24"/>
        </w:rPr>
        <w:t>Own Source Revenues (</w:t>
      </w:r>
      <w:r w:rsidRPr="000B0F6C">
        <w:rPr>
          <w:rFonts w:ascii="Gill Sans MT" w:hAnsi="Gill Sans MT" w:cs="Times New Roman"/>
          <w:bCs/>
          <w:sz w:val="24"/>
          <w:szCs w:val="24"/>
        </w:rPr>
        <w:t>OSR</w:t>
      </w:r>
      <w:r w:rsidR="008D32E0">
        <w:rPr>
          <w:rFonts w:ascii="Gill Sans MT" w:hAnsi="Gill Sans MT" w:cs="Times New Roman"/>
          <w:bCs/>
          <w:sz w:val="24"/>
          <w:szCs w:val="24"/>
        </w:rPr>
        <w:t>)</w:t>
      </w:r>
      <w:r w:rsidRPr="000B0F6C">
        <w:rPr>
          <w:rFonts w:ascii="Gill Sans MT" w:hAnsi="Gill Sans MT" w:cs="Times New Roman"/>
          <w:bCs/>
          <w:sz w:val="24"/>
          <w:szCs w:val="24"/>
        </w:rPr>
        <w:t xml:space="preserve"> in the Bungoma county as follows;</w:t>
      </w:r>
    </w:p>
    <w:p w14:paraId="4578F3AF"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Lack of National Standard in revenue projection - There is lack of clear revenue projection methods for application or domestication,  leading to unrealistic targets;</w:t>
      </w:r>
    </w:p>
    <w:p w14:paraId="4C295ED5"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Lack of updated valuation rolls– property taxes have a huge potential to yield high revenues to  the  county but are hindered by outdated valuation rolls and computation of rates based on unimproved site values for our Municipalities and other urban areas;</w:t>
      </w:r>
    </w:p>
    <w:p w14:paraId="6A27FE8C"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lastRenderedPageBreak/>
        <w:t>Weak revenue administration structures. This results in high collection/administrative costs causing  non-alignment of revenue streams and revenue leakages;</w:t>
      </w:r>
    </w:p>
    <w:p w14:paraId="1B5D33A7"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High pending bills due to inability to meet revenue targets by the county;</w:t>
      </w:r>
    </w:p>
    <w:p w14:paraId="61934BA2"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Political interference in OSR administration inhibits collection;</w:t>
      </w:r>
    </w:p>
    <w:p w14:paraId="6AC96801"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Lack of tariff and pricing policy to guide imposition of fees and/or charges by the county;</w:t>
      </w:r>
    </w:p>
    <w:p w14:paraId="4BA7EC9E"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Inadequate resources in the county to effectively carry out public participation on revenue/resource mobilization legislative processes.</w:t>
      </w:r>
    </w:p>
    <w:p w14:paraId="042D45CA"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 xml:space="preserve">Delays in disbursement of funds to the county  hinder timely implementation of the annual budget, thus increasing discrepancies between </w:t>
      </w:r>
      <w:r w:rsidR="003A6F35">
        <w:rPr>
          <w:rFonts w:ascii="Gill Sans MT" w:hAnsi="Gill Sans MT" w:cs="Times New Roman"/>
          <w:bCs/>
          <w:sz w:val="24"/>
          <w:szCs w:val="24"/>
        </w:rPr>
        <w:t>planned</w:t>
      </w:r>
      <w:r w:rsidRPr="003A6F35">
        <w:rPr>
          <w:rFonts w:ascii="Gill Sans MT" w:hAnsi="Gill Sans MT" w:cs="Times New Roman"/>
          <w:bCs/>
          <w:sz w:val="24"/>
          <w:szCs w:val="24"/>
        </w:rPr>
        <w:t xml:space="preserve"> and actual results, and</w:t>
      </w:r>
    </w:p>
    <w:p w14:paraId="57DB086F" w14:textId="77777777" w:rsidR="000B0F6C" w:rsidRPr="003A6F35" w:rsidRDefault="000B0F6C" w:rsidP="00BC7718">
      <w:pPr>
        <w:pStyle w:val="ListParagraph"/>
        <w:numPr>
          <w:ilvl w:val="0"/>
          <w:numId w:val="110"/>
        </w:numPr>
        <w:autoSpaceDE w:val="0"/>
        <w:autoSpaceDN w:val="0"/>
        <w:adjustRightInd w:val="0"/>
        <w:spacing w:after="0" w:line="240" w:lineRule="auto"/>
        <w:jc w:val="both"/>
        <w:rPr>
          <w:rFonts w:ascii="Gill Sans MT" w:hAnsi="Gill Sans MT" w:cs="Times New Roman"/>
          <w:bCs/>
          <w:sz w:val="24"/>
          <w:szCs w:val="24"/>
        </w:rPr>
      </w:pPr>
      <w:r w:rsidRPr="003A6F35">
        <w:rPr>
          <w:rFonts w:ascii="Gill Sans MT" w:hAnsi="Gill Sans MT" w:cs="Times New Roman"/>
          <w:bCs/>
          <w:sz w:val="24"/>
          <w:szCs w:val="24"/>
        </w:rPr>
        <w:t>The unstructured nature of county own source revenues means that the county spends more per shilling collected through enforcement and litigation mechanisms.</w:t>
      </w:r>
    </w:p>
    <w:p w14:paraId="08DF710E" w14:textId="77777777" w:rsidR="000B0F6C" w:rsidRDefault="000B0F6C" w:rsidP="007E4FD7">
      <w:pPr>
        <w:autoSpaceDE w:val="0"/>
        <w:autoSpaceDN w:val="0"/>
        <w:adjustRightInd w:val="0"/>
        <w:spacing w:after="0" w:line="240" w:lineRule="auto"/>
        <w:jc w:val="both"/>
        <w:rPr>
          <w:rFonts w:ascii="Gill Sans MT" w:hAnsi="Gill Sans MT" w:cs="Times New Roman"/>
          <w:bCs/>
          <w:sz w:val="24"/>
          <w:szCs w:val="24"/>
        </w:rPr>
      </w:pPr>
      <w:r w:rsidRPr="007E4FD7">
        <w:rPr>
          <w:rFonts w:ascii="Gill Sans MT" w:hAnsi="Gill Sans MT" w:cs="Times New Roman"/>
          <w:bCs/>
          <w:sz w:val="24"/>
          <w:szCs w:val="24"/>
        </w:rPr>
        <w:t xml:space="preserve">The sources of tax revenues in all county governments are unstructured, and many circles refer to them as nuisance taxes. Recommendations by both CRA and individual county governments on how to increase and enhance own source revenues exist and continue to be implemented with different outcomes. The most impacts on own source revenues can be realized sooner rather than later through tax structuring campaigns, that focus on among other issues, the national government ceding control of atleast </w:t>
      </w:r>
      <w:r w:rsidR="003A6F35">
        <w:rPr>
          <w:rFonts w:ascii="Gill Sans MT" w:hAnsi="Gill Sans MT" w:cs="Times New Roman"/>
          <w:bCs/>
          <w:sz w:val="24"/>
          <w:szCs w:val="24"/>
        </w:rPr>
        <w:t xml:space="preserve">one structured tax source such as the </w:t>
      </w:r>
      <w:r w:rsidRPr="007E4FD7">
        <w:rPr>
          <w:rFonts w:ascii="Gill Sans MT" w:hAnsi="Gill Sans MT" w:cs="Times New Roman"/>
          <w:bCs/>
          <w:sz w:val="24"/>
          <w:szCs w:val="24"/>
        </w:rPr>
        <w:t>stamp duty taxes to the county governments.</w:t>
      </w:r>
    </w:p>
    <w:p w14:paraId="7F00DAAF" w14:textId="77777777" w:rsidR="003A6F35" w:rsidRPr="007E4FD7" w:rsidRDefault="003A6F35" w:rsidP="007E4FD7">
      <w:pPr>
        <w:autoSpaceDE w:val="0"/>
        <w:autoSpaceDN w:val="0"/>
        <w:adjustRightInd w:val="0"/>
        <w:spacing w:after="0" w:line="240" w:lineRule="auto"/>
        <w:jc w:val="both"/>
        <w:rPr>
          <w:rFonts w:ascii="Gill Sans MT" w:hAnsi="Gill Sans MT" w:cs="Times New Roman"/>
          <w:bCs/>
          <w:sz w:val="24"/>
          <w:szCs w:val="24"/>
        </w:rPr>
      </w:pPr>
    </w:p>
    <w:p w14:paraId="5ED2590B" w14:textId="77777777" w:rsidR="000B0F6C" w:rsidRPr="00576C9C" w:rsidRDefault="000B0F6C" w:rsidP="00BC7718">
      <w:pPr>
        <w:pStyle w:val="ListParagraph"/>
        <w:numPr>
          <w:ilvl w:val="2"/>
          <w:numId w:val="109"/>
        </w:numPr>
        <w:spacing w:after="0" w:line="360" w:lineRule="auto"/>
        <w:jc w:val="both"/>
        <w:rPr>
          <w:rFonts w:ascii="Gill Sans MT" w:hAnsi="Gill Sans MT"/>
          <w:b/>
          <w:sz w:val="24"/>
          <w:szCs w:val="24"/>
        </w:rPr>
      </w:pPr>
      <w:r w:rsidRPr="00576C9C">
        <w:rPr>
          <w:rFonts w:ascii="Gill Sans MT" w:hAnsi="Gill Sans MT"/>
          <w:b/>
          <w:sz w:val="24"/>
          <w:szCs w:val="24"/>
        </w:rPr>
        <w:t>Low Development Trap</w:t>
      </w:r>
    </w:p>
    <w:p w14:paraId="46AEE35F" w14:textId="77777777" w:rsidR="00576C9C" w:rsidRDefault="000B0F6C" w:rsidP="00576C9C">
      <w:pPr>
        <w:autoSpaceDE w:val="0"/>
        <w:autoSpaceDN w:val="0"/>
        <w:adjustRightInd w:val="0"/>
        <w:spacing w:after="0" w:line="240" w:lineRule="auto"/>
        <w:jc w:val="both"/>
        <w:rPr>
          <w:rFonts w:ascii="Gill Sans MT" w:hAnsi="Gill Sans MT" w:cs="Times New Roman"/>
          <w:bCs/>
          <w:sz w:val="24"/>
          <w:szCs w:val="24"/>
        </w:rPr>
      </w:pPr>
      <w:r w:rsidRPr="00576C9C">
        <w:rPr>
          <w:rFonts w:ascii="Gill Sans MT" w:hAnsi="Gill Sans MT" w:cs="Times New Roman"/>
          <w:bCs/>
          <w:sz w:val="24"/>
          <w:szCs w:val="24"/>
        </w:rPr>
        <w:t xml:space="preserve">Almost all Cities and Towns in Kenya experience low levels of capital formation, lack of connectivity, and high costs facing households and firms. There are strong interlinkages between all these elements. Urban form (the built fabric or physical environment) shapes urban costs, such as commuting expenses and rents. Costs determine the urban function (the mix of activities undertaken in the urban area), in turn shaping productivity, </w:t>
      </w:r>
      <w:r w:rsidR="00BC64E4" w:rsidRPr="00576C9C">
        <w:rPr>
          <w:rFonts w:ascii="Gill Sans MT" w:hAnsi="Gill Sans MT" w:cs="Times New Roman"/>
          <w:bCs/>
          <w:sz w:val="24"/>
          <w:szCs w:val="24"/>
        </w:rPr>
        <w:t>labour</w:t>
      </w:r>
      <w:r w:rsidRPr="00576C9C">
        <w:rPr>
          <w:rFonts w:ascii="Gill Sans MT" w:hAnsi="Gill Sans MT" w:cs="Times New Roman"/>
          <w:bCs/>
          <w:sz w:val="24"/>
          <w:szCs w:val="24"/>
        </w:rPr>
        <w:t xml:space="preserve"> demand, wages, and rents.</w:t>
      </w:r>
    </w:p>
    <w:p w14:paraId="3E558E53" w14:textId="77777777" w:rsidR="000B0F6C" w:rsidRDefault="000B0F6C" w:rsidP="00576C9C">
      <w:pPr>
        <w:autoSpaceDE w:val="0"/>
        <w:autoSpaceDN w:val="0"/>
        <w:adjustRightInd w:val="0"/>
        <w:spacing w:after="0" w:line="240" w:lineRule="auto"/>
        <w:jc w:val="both"/>
        <w:rPr>
          <w:rFonts w:ascii="Gill Sans MT" w:hAnsi="Gill Sans MT" w:cs="Times New Roman"/>
          <w:bCs/>
          <w:sz w:val="24"/>
          <w:szCs w:val="24"/>
        </w:rPr>
      </w:pPr>
      <w:r w:rsidRPr="00576C9C">
        <w:rPr>
          <w:rFonts w:ascii="Gill Sans MT" w:hAnsi="Gill Sans MT" w:cs="Times New Roman"/>
          <w:bCs/>
          <w:sz w:val="24"/>
          <w:szCs w:val="24"/>
        </w:rPr>
        <w:br/>
        <w:t>There are feedback loops, as expectations about the city’s/urban areas performance- employment, productivity, wages, rents - determine investment decisions and hence urban form. These interactions can lead to virtuous cycles of rapid urban development - or to a</w:t>
      </w:r>
      <w:r w:rsidRPr="00576C9C">
        <w:rPr>
          <w:rFonts w:ascii="Gill Sans MT" w:hAnsi="Gill Sans MT" w:cs="Times New Roman"/>
          <w:bCs/>
          <w:sz w:val="24"/>
          <w:szCs w:val="24"/>
        </w:rPr>
        <w:br/>
        <w:t>development trap</w:t>
      </w:r>
      <w:r w:rsidR="00576C9C">
        <w:rPr>
          <w:rFonts w:ascii="Gill Sans MT" w:hAnsi="Gill Sans MT" w:cs="Times New Roman"/>
          <w:bCs/>
          <w:sz w:val="24"/>
          <w:szCs w:val="24"/>
        </w:rPr>
        <w:t>.</w:t>
      </w:r>
    </w:p>
    <w:p w14:paraId="7341E5AF" w14:textId="77777777" w:rsidR="00576C9C" w:rsidRPr="00576C9C" w:rsidRDefault="00576C9C" w:rsidP="00576C9C">
      <w:pPr>
        <w:autoSpaceDE w:val="0"/>
        <w:autoSpaceDN w:val="0"/>
        <w:adjustRightInd w:val="0"/>
        <w:spacing w:after="0" w:line="240" w:lineRule="auto"/>
        <w:jc w:val="both"/>
        <w:rPr>
          <w:rFonts w:ascii="Gill Sans MT" w:hAnsi="Gill Sans MT" w:cs="Times New Roman"/>
          <w:bCs/>
          <w:sz w:val="24"/>
          <w:szCs w:val="24"/>
        </w:rPr>
      </w:pPr>
    </w:p>
    <w:p w14:paraId="42155B1E" w14:textId="77777777" w:rsidR="000B0F6C" w:rsidRPr="00576C9C" w:rsidRDefault="000B0F6C" w:rsidP="00576C9C">
      <w:pPr>
        <w:autoSpaceDE w:val="0"/>
        <w:autoSpaceDN w:val="0"/>
        <w:adjustRightInd w:val="0"/>
        <w:spacing w:after="0" w:line="240" w:lineRule="auto"/>
        <w:jc w:val="both"/>
        <w:rPr>
          <w:rFonts w:ascii="Gill Sans MT" w:hAnsi="Gill Sans MT" w:cs="Times New Roman"/>
          <w:bCs/>
          <w:sz w:val="24"/>
          <w:szCs w:val="24"/>
        </w:rPr>
      </w:pPr>
      <w:r w:rsidRPr="00576C9C">
        <w:rPr>
          <w:rFonts w:ascii="Gill Sans MT" w:hAnsi="Gill Sans MT" w:cs="Times New Roman"/>
          <w:bCs/>
          <w:sz w:val="24"/>
          <w:szCs w:val="24"/>
        </w:rPr>
        <w:t>Potential investors and trading partners quickly see the evidence of the physical and economic dysfunction that constrains public s</w:t>
      </w:r>
      <w:r w:rsidR="00576C9C">
        <w:rPr>
          <w:rFonts w:ascii="Gill Sans MT" w:hAnsi="Gill Sans MT" w:cs="Times New Roman"/>
          <w:bCs/>
          <w:sz w:val="24"/>
          <w:szCs w:val="24"/>
        </w:rPr>
        <w:t>ervice provision, inhibits labour</w:t>
      </w:r>
      <w:r w:rsidRPr="00576C9C">
        <w:rPr>
          <w:rFonts w:ascii="Gill Sans MT" w:hAnsi="Gill Sans MT" w:cs="Times New Roman"/>
          <w:bCs/>
          <w:sz w:val="24"/>
          <w:szCs w:val="24"/>
        </w:rPr>
        <w:t xml:space="preserve"> market pooling and matching, and prevents firms from reaping scale and agglomeration benefits. They stay away, fearing lack of return on their investment. This dynamic will keep Kenya’s urban economies undercapitalized, making their development even more challenging than it otherwise would be.</w:t>
      </w:r>
      <w:r w:rsidRPr="00576C9C">
        <w:rPr>
          <w:rFonts w:ascii="Gill Sans MT" w:hAnsi="Gill Sans MT" w:cs="Times New Roman"/>
          <w:bCs/>
          <w:sz w:val="24"/>
          <w:szCs w:val="24"/>
        </w:rPr>
        <w:br/>
      </w:r>
    </w:p>
    <w:p w14:paraId="48556125" w14:textId="77777777" w:rsidR="000B0F6C" w:rsidRDefault="000B0F6C" w:rsidP="00576C9C">
      <w:pPr>
        <w:autoSpaceDE w:val="0"/>
        <w:autoSpaceDN w:val="0"/>
        <w:adjustRightInd w:val="0"/>
        <w:spacing w:after="0" w:line="240" w:lineRule="auto"/>
        <w:jc w:val="both"/>
        <w:rPr>
          <w:rFonts w:ascii="Gill Sans MT" w:hAnsi="Gill Sans MT" w:cs="Times New Roman"/>
          <w:bCs/>
          <w:sz w:val="24"/>
          <w:szCs w:val="24"/>
        </w:rPr>
      </w:pPr>
      <w:r w:rsidRPr="00576C9C">
        <w:rPr>
          <w:rFonts w:ascii="Gill Sans MT" w:hAnsi="Gill Sans MT" w:cs="Times New Roman"/>
          <w:bCs/>
          <w:sz w:val="24"/>
          <w:szCs w:val="24"/>
        </w:rPr>
        <w:t xml:space="preserve">The national and county governments should recognize the problem for what it is: not simply one of underinvestment leading to low infrastructure, but one of the interdependency of many investment decisions. Business investment decisions depend on the presence of other businesses that are their customers and their suppliers and on workplaces being reachable from residential areas. </w:t>
      </w:r>
    </w:p>
    <w:p w14:paraId="0E7C9AB7" w14:textId="77777777" w:rsidR="00576C9C" w:rsidRPr="00576C9C" w:rsidRDefault="00576C9C" w:rsidP="00576C9C">
      <w:pPr>
        <w:autoSpaceDE w:val="0"/>
        <w:autoSpaceDN w:val="0"/>
        <w:adjustRightInd w:val="0"/>
        <w:spacing w:after="0" w:line="240" w:lineRule="auto"/>
        <w:jc w:val="both"/>
        <w:rPr>
          <w:rFonts w:ascii="Gill Sans MT" w:hAnsi="Gill Sans MT" w:cs="Times New Roman"/>
          <w:bCs/>
          <w:sz w:val="24"/>
          <w:szCs w:val="24"/>
        </w:rPr>
      </w:pPr>
    </w:p>
    <w:p w14:paraId="5D4822E3" w14:textId="77777777" w:rsidR="000B0F6C" w:rsidRDefault="000B0F6C" w:rsidP="00576C9C">
      <w:pPr>
        <w:autoSpaceDE w:val="0"/>
        <w:autoSpaceDN w:val="0"/>
        <w:adjustRightInd w:val="0"/>
        <w:spacing w:after="0" w:line="240" w:lineRule="auto"/>
        <w:jc w:val="both"/>
        <w:rPr>
          <w:rFonts w:ascii="Gill Sans MT" w:hAnsi="Gill Sans MT" w:cs="Times New Roman"/>
          <w:bCs/>
          <w:sz w:val="24"/>
          <w:szCs w:val="24"/>
        </w:rPr>
      </w:pPr>
      <w:r w:rsidRPr="00576C9C">
        <w:rPr>
          <w:rFonts w:ascii="Gill Sans MT" w:hAnsi="Gill Sans MT" w:cs="Times New Roman"/>
          <w:bCs/>
          <w:sz w:val="24"/>
          <w:szCs w:val="24"/>
        </w:rPr>
        <w:t xml:space="preserve">Investment in housing, for example, will occur if there is increasing demand, driven by rising incomes of workers, and if revenues from a growing city/urban area are available to finance infrastructure. These decisions are interrelated- and in all of them expectations are crucial. </w:t>
      </w:r>
      <w:r w:rsidRPr="00576C9C">
        <w:rPr>
          <w:rFonts w:ascii="Gill Sans MT" w:hAnsi="Gill Sans MT" w:cs="Times New Roman"/>
          <w:bCs/>
          <w:sz w:val="24"/>
          <w:szCs w:val="24"/>
        </w:rPr>
        <w:lastRenderedPageBreak/>
        <w:t>Investors’ low expectations become self-fulfilling, as failure to implement one project reduces the return to others, locking our urban areas in a low development trap.</w:t>
      </w:r>
    </w:p>
    <w:p w14:paraId="336F5873" w14:textId="77777777" w:rsidR="00576C9C" w:rsidRPr="00576C9C" w:rsidRDefault="00576C9C" w:rsidP="00576C9C">
      <w:pPr>
        <w:autoSpaceDE w:val="0"/>
        <w:autoSpaceDN w:val="0"/>
        <w:adjustRightInd w:val="0"/>
        <w:spacing w:after="0" w:line="240" w:lineRule="auto"/>
        <w:jc w:val="both"/>
        <w:rPr>
          <w:rFonts w:ascii="Gill Sans MT" w:hAnsi="Gill Sans MT" w:cs="Times New Roman"/>
          <w:bCs/>
          <w:sz w:val="24"/>
          <w:szCs w:val="24"/>
        </w:rPr>
      </w:pPr>
    </w:p>
    <w:p w14:paraId="51A10287" w14:textId="77777777" w:rsidR="000B0F6C" w:rsidRDefault="000B0F6C" w:rsidP="00576C9C">
      <w:pPr>
        <w:autoSpaceDE w:val="0"/>
        <w:autoSpaceDN w:val="0"/>
        <w:adjustRightInd w:val="0"/>
        <w:spacing w:after="0" w:line="240" w:lineRule="auto"/>
        <w:jc w:val="both"/>
        <w:rPr>
          <w:rFonts w:ascii="Gill Sans MT" w:hAnsi="Gill Sans MT" w:cs="Times New Roman"/>
          <w:bCs/>
          <w:sz w:val="24"/>
          <w:szCs w:val="24"/>
        </w:rPr>
      </w:pPr>
      <w:r w:rsidRPr="00576C9C">
        <w:rPr>
          <w:rFonts w:ascii="Gill Sans MT" w:hAnsi="Gill Sans MT" w:cs="Times New Roman"/>
          <w:bCs/>
          <w:sz w:val="24"/>
          <w:szCs w:val="24"/>
        </w:rPr>
        <w:t>Given the importance of our urban areas in being focal points of productivity and job creation, there is a clear need of new thinking to get these underutilized and under-invested economic units back into their glorious past to generate current and future value addition into our society.</w:t>
      </w:r>
    </w:p>
    <w:p w14:paraId="28EACB36" w14:textId="77777777" w:rsidR="00576C9C" w:rsidRPr="00576C9C" w:rsidRDefault="00576C9C" w:rsidP="00576C9C">
      <w:pPr>
        <w:autoSpaceDE w:val="0"/>
        <w:autoSpaceDN w:val="0"/>
        <w:adjustRightInd w:val="0"/>
        <w:spacing w:after="0" w:line="240" w:lineRule="auto"/>
        <w:jc w:val="both"/>
        <w:rPr>
          <w:rFonts w:ascii="Gill Sans MT" w:hAnsi="Gill Sans MT" w:cs="Times New Roman"/>
          <w:bCs/>
          <w:sz w:val="24"/>
          <w:szCs w:val="24"/>
        </w:rPr>
      </w:pPr>
    </w:p>
    <w:p w14:paraId="5282AC1C" w14:textId="77777777" w:rsidR="000B0F6C" w:rsidRPr="00576C9C" w:rsidRDefault="000B0F6C" w:rsidP="00BC7718">
      <w:pPr>
        <w:pStyle w:val="ListParagraph"/>
        <w:numPr>
          <w:ilvl w:val="2"/>
          <w:numId w:val="109"/>
        </w:numPr>
        <w:autoSpaceDE w:val="0"/>
        <w:autoSpaceDN w:val="0"/>
        <w:adjustRightInd w:val="0"/>
        <w:spacing w:after="0" w:line="240" w:lineRule="auto"/>
        <w:jc w:val="both"/>
        <w:rPr>
          <w:rFonts w:ascii="Gill Sans MT" w:hAnsi="Gill Sans MT" w:cs="Times New Roman"/>
          <w:b/>
          <w:bCs/>
          <w:sz w:val="24"/>
          <w:szCs w:val="24"/>
        </w:rPr>
      </w:pPr>
      <w:r w:rsidRPr="00576C9C">
        <w:rPr>
          <w:rFonts w:ascii="Gill Sans MT" w:hAnsi="Gill Sans MT" w:cs="Times New Roman"/>
          <w:b/>
          <w:bCs/>
          <w:sz w:val="24"/>
          <w:szCs w:val="24"/>
        </w:rPr>
        <w:t>Inadequate Budgetary Resources</w:t>
      </w:r>
    </w:p>
    <w:p w14:paraId="7A1191AC"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The regular institutional budgets to finance the county development agenda have proved to be grossly inadequate. Our Medium Term Expenditure Framework reports indicate that the County needs about KSh. 25-30 Billion annually to meet her development requirements. Our revenue projections upto 2040 indicate a widening gap between resource requirements and available budgets, as indicated by table 1. </w:t>
      </w:r>
      <w:r w:rsidR="000B0F6C">
        <w:rPr>
          <w:rFonts w:ascii="Gill Sans MT" w:hAnsi="Gill Sans MT" w:cs="Times New Roman"/>
          <w:bCs/>
          <w:sz w:val="24"/>
          <w:szCs w:val="24"/>
        </w:rPr>
        <w:t xml:space="preserve">Moreover, the County Urban areas receive less than </w:t>
      </w:r>
      <w:r w:rsidR="00412E83">
        <w:rPr>
          <w:rFonts w:ascii="Gill Sans MT" w:hAnsi="Gill Sans MT" w:cs="Times New Roman"/>
          <w:bCs/>
          <w:sz w:val="24"/>
          <w:szCs w:val="24"/>
        </w:rPr>
        <w:t>5 percent of the annual budgetary allocations</w:t>
      </w:r>
    </w:p>
    <w:p w14:paraId="0F0E7C15"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39BAEA33" w14:textId="77777777" w:rsidR="00FA64C8"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For programmes and projects that require substantial capital financing, undertaking them in phases is the most preferred option. That includes profiling them in this </w:t>
      </w:r>
      <w:r w:rsidR="00D92985">
        <w:rPr>
          <w:rFonts w:ascii="Gill Sans MT" w:hAnsi="Gill Sans MT" w:cs="Times New Roman"/>
          <w:bCs/>
          <w:sz w:val="24"/>
          <w:szCs w:val="24"/>
        </w:rPr>
        <w:t>Strategy</w:t>
      </w:r>
      <w:r w:rsidRPr="006F12CF">
        <w:rPr>
          <w:rFonts w:ascii="Gill Sans MT" w:hAnsi="Gill Sans MT" w:cs="Times New Roman"/>
          <w:bCs/>
          <w:sz w:val="24"/>
          <w:szCs w:val="24"/>
        </w:rPr>
        <w:t xml:space="preserve"> and following through for implementation. </w:t>
      </w:r>
    </w:p>
    <w:p w14:paraId="52B785AF" w14:textId="77777777" w:rsidR="005D2244" w:rsidRDefault="005D2244" w:rsidP="00FA64C8">
      <w:pPr>
        <w:autoSpaceDE w:val="0"/>
        <w:autoSpaceDN w:val="0"/>
        <w:adjustRightInd w:val="0"/>
        <w:spacing w:after="0" w:line="240" w:lineRule="auto"/>
        <w:jc w:val="both"/>
        <w:rPr>
          <w:rFonts w:ascii="Gill Sans MT" w:hAnsi="Gill Sans MT" w:cs="Times New Roman"/>
          <w:bCs/>
          <w:sz w:val="24"/>
          <w:szCs w:val="24"/>
        </w:rPr>
      </w:pPr>
    </w:p>
    <w:p w14:paraId="65907EA3" w14:textId="1F4E9CF9" w:rsidR="005D2244" w:rsidRDefault="005D2244" w:rsidP="005D2244">
      <w:pPr>
        <w:pStyle w:val="Caption"/>
        <w:rPr>
          <w:rFonts w:ascii="Gill Sans MT" w:hAnsi="Gill Sans MT" w:cs="Times New Roman"/>
          <w:bCs/>
          <w:szCs w:val="24"/>
        </w:rPr>
      </w:pPr>
      <w:r>
        <w:t xml:space="preserve">Table </w:t>
      </w:r>
      <w:fldSimple w:instr=" SEQ Table \* ARABIC ">
        <w:r w:rsidR="00D45BEE">
          <w:rPr>
            <w:noProof/>
          </w:rPr>
          <w:t>1</w:t>
        </w:r>
      </w:fldSimple>
      <w:r>
        <w:t>: Current Sources of revenue</w:t>
      </w:r>
    </w:p>
    <w:tbl>
      <w:tblPr>
        <w:tblW w:w="5000" w:type="pct"/>
        <w:tblLayout w:type="fixed"/>
        <w:tblLook w:val="04A0" w:firstRow="1" w:lastRow="0" w:firstColumn="1" w:lastColumn="0" w:noHBand="0" w:noVBand="1"/>
      </w:tblPr>
      <w:tblGrid>
        <w:gridCol w:w="1986"/>
        <w:gridCol w:w="1410"/>
        <w:gridCol w:w="1419"/>
        <w:gridCol w:w="1417"/>
        <w:gridCol w:w="1417"/>
        <w:gridCol w:w="1367"/>
      </w:tblGrid>
      <w:tr w:rsidR="005D2244" w:rsidRPr="005D2244" w14:paraId="1620B2C4" w14:textId="77777777" w:rsidTr="005D2244">
        <w:trPr>
          <w:trHeight w:val="20"/>
          <w:tblHeader/>
        </w:trPr>
        <w:tc>
          <w:tcPr>
            <w:tcW w:w="1101" w:type="pct"/>
            <w:tcBorders>
              <w:top w:val="single" w:sz="4" w:space="0" w:color="auto"/>
              <w:left w:val="single" w:sz="4" w:space="0" w:color="auto"/>
              <w:bottom w:val="single" w:sz="4" w:space="0" w:color="auto"/>
              <w:right w:val="single" w:sz="4" w:space="0" w:color="auto"/>
            </w:tcBorders>
            <w:shd w:val="clear" w:color="000000" w:fill="D0CECE"/>
            <w:noWrap/>
            <w:hideMark/>
          </w:tcPr>
          <w:p w14:paraId="73571AE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SOURCE</w:t>
            </w:r>
          </w:p>
        </w:tc>
        <w:tc>
          <w:tcPr>
            <w:tcW w:w="782" w:type="pct"/>
            <w:tcBorders>
              <w:top w:val="single" w:sz="4" w:space="0" w:color="auto"/>
              <w:left w:val="nil"/>
              <w:bottom w:val="single" w:sz="4" w:space="0" w:color="auto"/>
              <w:right w:val="single" w:sz="4" w:space="0" w:color="auto"/>
            </w:tcBorders>
            <w:shd w:val="clear" w:color="000000" w:fill="D0CECE"/>
            <w:hideMark/>
          </w:tcPr>
          <w:p w14:paraId="6FB06BD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Pr>
                <w:rFonts w:ascii="Gill Sans MT" w:eastAsiaTheme="majorEastAsia" w:hAnsi="Gill Sans MT" w:cs="Times New Roman"/>
                <w:b/>
                <w:bCs/>
                <w:sz w:val="16"/>
                <w:szCs w:val="16"/>
              </w:rPr>
              <w:t>APPROVED 1ST SUPP</w:t>
            </w:r>
            <w:r w:rsidRPr="005D2244">
              <w:rPr>
                <w:rFonts w:ascii="Gill Sans MT" w:eastAsiaTheme="majorEastAsia" w:hAnsi="Gill Sans MT" w:cs="Times New Roman"/>
                <w:b/>
                <w:bCs/>
                <w:sz w:val="16"/>
                <w:szCs w:val="16"/>
              </w:rPr>
              <w:t xml:space="preserve"> BUDGET </w:t>
            </w:r>
          </w:p>
        </w:tc>
        <w:tc>
          <w:tcPr>
            <w:tcW w:w="787" w:type="pct"/>
            <w:tcBorders>
              <w:top w:val="single" w:sz="4" w:space="0" w:color="auto"/>
              <w:left w:val="nil"/>
              <w:bottom w:val="single" w:sz="4" w:space="0" w:color="auto"/>
              <w:right w:val="single" w:sz="4" w:space="0" w:color="auto"/>
            </w:tcBorders>
            <w:shd w:val="clear" w:color="000000" w:fill="D0CECE"/>
            <w:hideMark/>
          </w:tcPr>
          <w:p w14:paraId="5E25A8B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ANNUAL BUDGET FY 2023/24</w:t>
            </w:r>
          </w:p>
        </w:tc>
        <w:tc>
          <w:tcPr>
            <w:tcW w:w="786" w:type="pct"/>
            <w:tcBorders>
              <w:top w:val="single" w:sz="4" w:space="0" w:color="auto"/>
              <w:left w:val="nil"/>
              <w:bottom w:val="single" w:sz="4" w:space="0" w:color="auto"/>
              <w:right w:val="single" w:sz="4" w:space="0" w:color="auto"/>
            </w:tcBorders>
            <w:shd w:val="clear" w:color="000000" w:fill="D0CECE"/>
            <w:hideMark/>
          </w:tcPr>
          <w:p w14:paraId="65C6425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BUDGET PROJECTION 2024/25</w:t>
            </w:r>
          </w:p>
        </w:tc>
        <w:tc>
          <w:tcPr>
            <w:tcW w:w="786" w:type="pct"/>
            <w:tcBorders>
              <w:top w:val="single" w:sz="4" w:space="0" w:color="auto"/>
              <w:left w:val="nil"/>
              <w:bottom w:val="single" w:sz="4" w:space="0" w:color="auto"/>
              <w:right w:val="single" w:sz="4" w:space="0" w:color="auto"/>
            </w:tcBorders>
            <w:shd w:val="clear" w:color="000000" w:fill="D0CECE"/>
            <w:hideMark/>
          </w:tcPr>
          <w:p w14:paraId="01EB862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BUDGET PROJECTION 2025/26</w:t>
            </w:r>
          </w:p>
        </w:tc>
        <w:tc>
          <w:tcPr>
            <w:tcW w:w="758" w:type="pct"/>
            <w:tcBorders>
              <w:top w:val="single" w:sz="4" w:space="0" w:color="auto"/>
              <w:left w:val="single" w:sz="4" w:space="0" w:color="auto"/>
              <w:bottom w:val="single" w:sz="4" w:space="0" w:color="auto"/>
              <w:right w:val="single" w:sz="4" w:space="0" w:color="auto"/>
            </w:tcBorders>
            <w:shd w:val="clear" w:color="000000" w:fill="D0CECE"/>
            <w:hideMark/>
          </w:tcPr>
          <w:p w14:paraId="438666C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BUDGET PROJECTION 2026/27</w:t>
            </w:r>
          </w:p>
        </w:tc>
      </w:tr>
      <w:tr w:rsidR="005D2244" w:rsidRPr="005D2244" w14:paraId="166CE647"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7F76B99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Bal. b/f  -       (i) Equitable Share.</w:t>
            </w:r>
          </w:p>
        </w:tc>
        <w:tc>
          <w:tcPr>
            <w:tcW w:w="782" w:type="pct"/>
            <w:tcBorders>
              <w:top w:val="nil"/>
              <w:left w:val="nil"/>
              <w:bottom w:val="single" w:sz="4" w:space="0" w:color="auto"/>
              <w:right w:val="single" w:sz="4" w:space="0" w:color="auto"/>
            </w:tcBorders>
            <w:shd w:val="clear" w:color="auto" w:fill="auto"/>
            <w:noWrap/>
            <w:hideMark/>
          </w:tcPr>
          <w:p w14:paraId="08BB563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867,288,525</w:t>
            </w:r>
          </w:p>
        </w:tc>
        <w:tc>
          <w:tcPr>
            <w:tcW w:w="787" w:type="pct"/>
            <w:tcBorders>
              <w:top w:val="nil"/>
              <w:left w:val="nil"/>
              <w:bottom w:val="single" w:sz="4" w:space="0" w:color="auto"/>
              <w:right w:val="single" w:sz="4" w:space="0" w:color="auto"/>
            </w:tcBorders>
            <w:shd w:val="clear" w:color="auto" w:fill="auto"/>
            <w:noWrap/>
            <w:hideMark/>
          </w:tcPr>
          <w:p w14:paraId="15E6320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3B1AE28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1172468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p>
        </w:tc>
        <w:tc>
          <w:tcPr>
            <w:tcW w:w="758" w:type="pct"/>
            <w:tcBorders>
              <w:top w:val="nil"/>
              <w:left w:val="single" w:sz="4" w:space="0" w:color="auto"/>
              <w:bottom w:val="single" w:sz="4" w:space="0" w:color="auto"/>
              <w:right w:val="single" w:sz="4" w:space="0" w:color="auto"/>
            </w:tcBorders>
            <w:shd w:val="clear" w:color="auto" w:fill="auto"/>
            <w:noWrap/>
            <w:hideMark/>
          </w:tcPr>
          <w:p w14:paraId="6808032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p>
        </w:tc>
      </w:tr>
      <w:tr w:rsidR="005D2244" w:rsidRPr="005D2244" w14:paraId="2C501EA1"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6ACAEAB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 xml:space="preserve">               ii) Grants: </w:t>
            </w:r>
          </w:p>
        </w:tc>
        <w:tc>
          <w:tcPr>
            <w:tcW w:w="782" w:type="pct"/>
            <w:tcBorders>
              <w:top w:val="nil"/>
              <w:left w:val="nil"/>
              <w:bottom w:val="single" w:sz="4" w:space="0" w:color="auto"/>
              <w:right w:val="single" w:sz="4" w:space="0" w:color="auto"/>
            </w:tcBorders>
            <w:shd w:val="clear" w:color="auto" w:fill="auto"/>
            <w:noWrap/>
            <w:hideMark/>
          </w:tcPr>
          <w:p w14:paraId="059C304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53F5B32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13E65CA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077C12D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p>
        </w:tc>
        <w:tc>
          <w:tcPr>
            <w:tcW w:w="758" w:type="pct"/>
            <w:tcBorders>
              <w:top w:val="nil"/>
              <w:left w:val="single" w:sz="4" w:space="0" w:color="auto"/>
              <w:bottom w:val="single" w:sz="4" w:space="0" w:color="auto"/>
              <w:right w:val="single" w:sz="4" w:space="0" w:color="auto"/>
            </w:tcBorders>
            <w:shd w:val="clear" w:color="auto" w:fill="auto"/>
            <w:noWrap/>
            <w:hideMark/>
          </w:tcPr>
          <w:p w14:paraId="3DEC464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p>
        </w:tc>
      </w:tr>
      <w:tr w:rsidR="005D2244" w:rsidRPr="005D2244" w14:paraId="6F0BABD8"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18B3D95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iiiRetention</w:t>
            </w:r>
          </w:p>
        </w:tc>
        <w:tc>
          <w:tcPr>
            <w:tcW w:w="782" w:type="pct"/>
            <w:tcBorders>
              <w:top w:val="nil"/>
              <w:left w:val="nil"/>
              <w:bottom w:val="single" w:sz="4" w:space="0" w:color="auto"/>
              <w:right w:val="single" w:sz="4" w:space="0" w:color="auto"/>
            </w:tcBorders>
            <w:shd w:val="clear" w:color="auto" w:fill="auto"/>
            <w:noWrap/>
            <w:hideMark/>
          </w:tcPr>
          <w:p w14:paraId="46A6743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293,425,903</w:t>
            </w:r>
          </w:p>
        </w:tc>
        <w:tc>
          <w:tcPr>
            <w:tcW w:w="787" w:type="pct"/>
            <w:tcBorders>
              <w:top w:val="nil"/>
              <w:left w:val="nil"/>
              <w:bottom w:val="single" w:sz="4" w:space="0" w:color="auto"/>
              <w:right w:val="single" w:sz="4" w:space="0" w:color="auto"/>
            </w:tcBorders>
            <w:shd w:val="clear" w:color="auto" w:fill="auto"/>
            <w:noWrap/>
            <w:hideMark/>
          </w:tcPr>
          <w:p w14:paraId="7AC53AF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0</w:t>
            </w:r>
          </w:p>
        </w:tc>
        <w:tc>
          <w:tcPr>
            <w:tcW w:w="786" w:type="pct"/>
            <w:tcBorders>
              <w:top w:val="nil"/>
              <w:left w:val="nil"/>
              <w:bottom w:val="single" w:sz="4" w:space="0" w:color="auto"/>
              <w:right w:val="single" w:sz="4" w:space="0" w:color="auto"/>
            </w:tcBorders>
            <w:shd w:val="clear" w:color="auto" w:fill="auto"/>
            <w:noWrap/>
            <w:hideMark/>
          </w:tcPr>
          <w:p w14:paraId="7B751A6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5682020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58" w:type="pct"/>
            <w:tcBorders>
              <w:top w:val="nil"/>
              <w:left w:val="single" w:sz="4" w:space="0" w:color="auto"/>
              <w:bottom w:val="single" w:sz="4" w:space="0" w:color="auto"/>
              <w:right w:val="single" w:sz="4" w:space="0" w:color="auto"/>
            </w:tcBorders>
            <w:shd w:val="clear" w:color="auto" w:fill="auto"/>
            <w:noWrap/>
            <w:hideMark/>
          </w:tcPr>
          <w:p w14:paraId="5494E46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r>
      <w:tr w:rsidR="005D2244" w:rsidRPr="005D2244" w14:paraId="58D36522"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2DCC688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Transfers from Central Government</w:t>
            </w:r>
          </w:p>
        </w:tc>
        <w:tc>
          <w:tcPr>
            <w:tcW w:w="782" w:type="pct"/>
            <w:tcBorders>
              <w:top w:val="nil"/>
              <w:left w:val="nil"/>
              <w:bottom w:val="single" w:sz="4" w:space="0" w:color="auto"/>
              <w:right w:val="single" w:sz="4" w:space="0" w:color="auto"/>
            </w:tcBorders>
            <w:shd w:val="clear" w:color="auto" w:fill="auto"/>
            <w:noWrap/>
            <w:hideMark/>
          </w:tcPr>
          <w:p w14:paraId="15D365B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10,659,435,192</w:t>
            </w:r>
          </w:p>
        </w:tc>
        <w:tc>
          <w:tcPr>
            <w:tcW w:w="787" w:type="pct"/>
            <w:tcBorders>
              <w:top w:val="nil"/>
              <w:left w:val="nil"/>
              <w:bottom w:val="nil"/>
              <w:right w:val="nil"/>
            </w:tcBorders>
            <w:shd w:val="clear" w:color="auto" w:fill="auto"/>
            <w:noWrap/>
            <w:hideMark/>
          </w:tcPr>
          <w:p w14:paraId="69F16F9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11,111,983,608</w:t>
            </w:r>
          </w:p>
        </w:tc>
        <w:tc>
          <w:tcPr>
            <w:tcW w:w="786" w:type="pct"/>
            <w:tcBorders>
              <w:top w:val="nil"/>
              <w:left w:val="single" w:sz="4" w:space="0" w:color="auto"/>
              <w:bottom w:val="single" w:sz="4" w:space="0" w:color="auto"/>
              <w:right w:val="single" w:sz="4" w:space="0" w:color="auto"/>
            </w:tcBorders>
            <w:shd w:val="clear" w:color="auto" w:fill="auto"/>
            <w:noWrap/>
            <w:hideMark/>
          </w:tcPr>
          <w:p w14:paraId="6E5420A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11,667,582,788</w:t>
            </w:r>
          </w:p>
        </w:tc>
        <w:tc>
          <w:tcPr>
            <w:tcW w:w="786" w:type="pct"/>
            <w:tcBorders>
              <w:top w:val="nil"/>
              <w:left w:val="nil"/>
              <w:bottom w:val="single" w:sz="4" w:space="0" w:color="auto"/>
              <w:right w:val="single" w:sz="4" w:space="0" w:color="auto"/>
            </w:tcBorders>
            <w:shd w:val="clear" w:color="auto" w:fill="auto"/>
            <w:noWrap/>
            <w:hideMark/>
          </w:tcPr>
          <w:p w14:paraId="2C762E4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12,250,961,928</w:t>
            </w:r>
          </w:p>
        </w:tc>
        <w:tc>
          <w:tcPr>
            <w:tcW w:w="758" w:type="pct"/>
            <w:tcBorders>
              <w:top w:val="nil"/>
              <w:left w:val="single" w:sz="4" w:space="0" w:color="auto"/>
              <w:bottom w:val="single" w:sz="4" w:space="0" w:color="auto"/>
              <w:right w:val="single" w:sz="4" w:space="0" w:color="auto"/>
            </w:tcBorders>
            <w:shd w:val="clear" w:color="auto" w:fill="auto"/>
            <w:noWrap/>
            <w:hideMark/>
          </w:tcPr>
          <w:p w14:paraId="4CD9C12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12,863,510,024</w:t>
            </w:r>
          </w:p>
        </w:tc>
      </w:tr>
      <w:tr w:rsidR="005D2244" w:rsidRPr="005D2244" w14:paraId="05AC523B"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40DBA82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Conditional Grant- National Government:</w:t>
            </w:r>
          </w:p>
        </w:tc>
        <w:tc>
          <w:tcPr>
            <w:tcW w:w="782" w:type="pct"/>
            <w:tcBorders>
              <w:top w:val="nil"/>
              <w:left w:val="nil"/>
              <w:bottom w:val="single" w:sz="4" w:space="0" w:color="auto"/>
              <w:right w:val="single" w:sz="4" w:space="0" w:color="auto"/>
            </w:tcBorders>
            <w:shd w:val="clear" w:color="auto" w:fill="auto"/>
            <w:noWrap/>
            <w:hideMark/>
          </w:tcPr>
          <w:p w14:paraId="45CE17F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113,228,200</w:t>
            </w:r>
          </w:p>
        </w:tc>
        <w:tc>
          <w:tcPr>
            <w:tcW w:w="787" w:type="pct"/>
            <w:tcBorders>
              <w:top w:val="single" w:sz="4" w:space="0" w:color="auto"/>
              <w:left w:val="nil"/>
              <w:bottom w:val="single" w:sz="4" w:space="0" w:color="auto"/>
              <w:right w:val="single" w:sz="4" w:space="0" w:color="auto"/>
            </w:tcBorders>
            <w:shd w:val="clear" w:color="auto" w:fill="auto"/>
            <w:noWrap/>
            <w:hideMark/>
          </w:tcPr>
          <w:p w14:paraId="0E79282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255,000,000</w:t>
            </w:r>
          </w:p>
        </w:tc>
        <w:tc>
          <w:tcPr>
            <w:tcW w:w="786" w:type="pct"/>
            <w:tcBorders>
              <w:top w:val="nil"/>
              <w:left w:val="nil"/>
              <w:bottom w:val="single" w:sz="4" w:space="0" w:color="auto"/>
              <w:right w:val="single" w:sz="4" w:space="0" w:color="auto"/>
            </w:tcBorders>
            <w:shd w:val="clear" w:color="auto" w:fill="auto"/>
            <w:noWrap/>
            <w:hideMark/>
          </w:tcPr>
          <w:p w14:paraId="590560F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255,000,000</w:t>
            </w:r>
          </w:p>
        </w:tc>
        <w:tc>
          <w:tcPr>
            <w:tcW w:w="786" w:type="pct"/>
            <w:tcBorders>
              <w:top w:val="nil"/>
              <w:left w:val="nil"/>
              <w:bottom w:val="single" w:sz="4" w:space="0" w:color="auto"/>
              <w:right w:val="single" w:sz="4" w:space="0" w:color="auto"/>
            </w:tcBorders>
            <w:shd w:val="clear" w:color="auto" w:fill="auto"/>
            <w:noWrap/>
            <w:hideMark/>
          </w:tcPr>
          <w:p w14:paraId="3E64C70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210,500,000</w:t>
            </w:r>
          </w:p>
        </w:tc>
        <w:tc>
          <w:tcPr>
            <w:tcW w:w="758" w:type="pct"/>
            <w:tcBorders>
              <w:top w:val="nil"/>
              <w:left w:val="single" w:sz="4" w:space="0" w:color="auto"/>
              <w:bottom w:val="single" w:sz="4" w:space="0" w:color="auto"/>
              <w:right w:val="single" w:sz="4" w:space="0" w:color="auto"/>
            </w:tcBorders>
            <w:shd w:val="clear" w:color="auto" w:fill="auto"/>
            <w:noWrap/>
            <w:hideMark/>
          </w:tcPr>
          <w:p w14:paraId="3B35453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121,275,000</w:t>
            </w:r>
          </w:p>
        </w:tc>
      </w:tr>
      <w:tr w:rsidR="005D2244" w:rsidRPr="005D2244" w14:paraId="0C64809C"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3EDB445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Health :</w:t>
            </w:r>
            <w:r w:rsidRPr="005D2244">
              <w:rPr>
                <w:rFonts w:ascii="Gill Sans MT" w:eastAsiaTheme="majorEastAsia" w:hAnsi="Gill Sans MT" w:cs="Times New Roman"/>
                <w:bCs/>
                <w:sz w:val="16"/>
                <w:szCs w:val="16"/>
              </w:rPr>
              <w:t xml:space="preserve"> I)Compensation User Fee     Foregone</w:t>
            </w:r>
          </w:p>
        </w:tc>
        <w:tc>
          <w:tcPr>
            <w:tcW w:w="782" w:type="pct"/>
            <w:tcBorders>
              <w:top w:val="nil"/>
              <w:left w:val="nil"/>
              <w:bottom w:val="single" w:sz="4" w:space="0" w:color="auto"/>
              <w:right w:val="single" w:sz="4" w:space="0" w:color="auto"/>
            </w:tcBorders>
            <w:shd w:val="clear" w:color="auto" w:fill="auto"/>
            <w:noWrap/>
            <w:hideMark/>
          </w:tcPr>
          <w:p w14:paraId="7CD9FCE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51C7D2F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79F5AF5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6154735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7FDAEA8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11C566C1"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06A6977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 xml:space="preserve">                II)Leasing Of Medical Equipments</w:t>
            </w:r>
          </w:p>
        </w:tc>
        <w:tc>
          <w:tcPr>
            <w:tcW w:w="782" w:type="pct"/>
            <w:tcBorders>
              <w:top w:val="nil"/>
              <w:left w:val="nil"/>
              <w:bottom w:val="single" w:sz="4" w:space="0" w:color="auto"/>
              <w:right w:val="single" w:sz="4" w:space="0" w:color="auto"/>
            </w:tcBorders>
            <w:shd w:val="clear" w:color="auto" w:fill="auto"/>
            <w:noWrap/>
            <w:hideMark/>
          </w:tcPr>
          <w:p w14:paraId="400CC1C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110,000,000</w:t>
            </w:r>
          </w:p>
        </w:tc>
        <w:tc>
          <w:tcPr>
            <w:tcW w:w="787" w:type="pct"/>
            <w:tcBorders>
              <w:top w:val="nil"/>
              <w:left w:val="nil"/>
              <w:bottom w:val="single" w:sz="4" w:space="0" w:color="auto"/>
              <w:right w:val="single" w:sz="4" w:space="0" w:color="auto"/>
            </w:tcBorders>
            <w:shd w:val="clear" w:color="auto" w:fill="auto"/>
            <w:noWrap/>
            <w:hideMark/>
          </w:tcPr>
          <w:p w14:paraId="44731FE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110,000,000</w:t>
            </w:r>
          </w:p>
        </w:tc>
        <w:tc>
          <w:tcPr>
            <w:tcW w:w="786" w:type="pct"/>
            <w:tcBorders>
              <w:top w:val="nil"/>
              <w:left w:val="nil"/>
              <w:bottom w:val="single" w:sz="4" w:space="0" w:color="auto"/>
              <w:right w:val="single" w:sz="4" w:space="0" w:color="auto"/>
            </w:tcBorders>
            <w:shd w:val="clear" w:color="auto" w:fill="auto"/>
            <w:noWrap/>
            <w:hideMark/>
          </w:tcPr>
          <w:p w14:paraId="0F9B994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110,000,000</w:t>
            </w:r>
          </w:p>
        </w:tc>
        <w:tc>
          <w:tcPr>
            <w:tcW w:w="786" w:type="pct"/>
            <w:tcBorders>
              <w:top w:val="nil"/>
              <w:left w:val="nil"/>
              <w:bottom w:val="single" w:sz="4" w:space="0" w:color="auto"/>
              <w:right w:val="single" w:sz="4" w:space="0" w:color="auto"/>
            </w:tcBorders>
            <w:shd w:val="clear" w:color="auto" w:fill="auto"/>
            <w:noWrap/>
            <w:hideMark/>
          </w:tcPr>
          <w:p w14:paraId="5F538FF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115,500,000</w:t>
            </w:r>
          </w:p>
        </w:tc>
        <w:tc>
          <w:tcPr>
            <w:tcW w:w="758" w:type="pct"/>
            <w:tcBorders>
              <w:top w:val="nil"/>
              <w:left w:val="single" w:sz="4" w:space="0" w:color="auto"/>
              <w:bottom w:val="single" w:sz="4" w:space="0" w:color="auto"/>
              <w:right w:val="single" w:sz="4" w:space="0" w:color="auto"/>
            </w:tcBorders>
            <w:shd w:val="clear" w:color="auto" w:fill="auto"/>
            <w:noWrap/>
            <w:hideMark/>
          </w:tcPr>
          <w:p w14:paraId="23C6841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121,275,000</w:t>
            </w:r>
          </w:p>
        </w:tc>
      </w:tr>
      <w:tr w:rsidR="005D2244" w:rsidRPr="005D2244" w14:paraId="292FAAF6"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5D03C72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 xml:space="preserve">Trade: </w:t>
            </w:r>
            <w:r w:rsidRPr="005D2244">
              <w:rPr>
                <w:rFonts w:ascii="Gill Sans MT" w:eastAsiaTheme="majorEastAsia" w:hAnsi="Gill Sans MT" w:cs="Times New Roman"/>
                <w:bCs/>
                <w:sz w:val="16"/>
                <w:szCs w:val="16"/>
              </w:rPr>
              <w:t>Aggregated Industrial Park Grant</w:t>
            </w:r>
          </w:p>
        </w:tc>
        <w:tc>
          <w:tcPr>
            <w:tcW w:w="782" w:type="pct"/>
            <w:tcBorders>
              <w:top w:val="nil"/>
              <w:left w:val="nil"/>
              <w:bottom w:val="single" w:sz="4" w:space="0" w:color="auto"/>
              <w:right w:val="single" w:sz="4" w:space="0" w:color="auto"/>
            </w:tcBorders>
            <w:shd w:val="clear" w:color="auto" w:fill="auto"/>
            <w:noWrap/>
            <w:hideMark/>
          </w:tcPr>
          <w:p w14:paraId="74FB7F6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6F54602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100,000,000</w:t>
            </w:r>
          </w:p>
        </w:tc>
        <w:tc>
          <w:tcPr>
            <w:tcW w:w="786" w:type="pct"/>
            <w:tcBorders>
              <w:top w:val="nil"/>
              <w:left w:val="nil"/>
              <w:bottom w:val="single" w:sz="4" w:space="0" w:color="auto"/>
              <w:right w:val="single" w:sz="4" w:space="0" w:color="auto"/>
            </w:tcBorders>
            <w:shd w:val="clear" w:color="auto" w:fill="auto"/>
            <w:noWrap/>
            <w:hideMark/>
          </w:tcPr>
          <w:p w14:paraId="12F96CD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100,000,000</w:t>
            </w:r>
          </w:p>
        </w:tc>
        <w:tc>
          <w:tcPr>
            <w:tcW w:w="786" w:type="pct"/>
            <w:tcBorders>
              <w:top w:val="nil"/>
              <w:left w:val="nil"/>
              <w:bottom w:val="single" w:sz="4" w:space="0" w:color="auto"/>
              <w:right w:val="single" w:sz="4" w:space="0" w:color="auto"/>
            </w:tcBorders>
            <w:shd w:val="clear" w:color="auto" w:fill="auto"/>
            <w:noWrap/>
            <w:hideMark/>
          </w:tcPr>
          <w:p w14:paraId="05D1689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50,000,000</w:t>
            </w:r>
          </w:p>
        </w:tc>
        <w:tc>
          <w:tcPr>
            <w:tcW w:w="758" w:type="pct"/>
            <w:tcBorders>
              <w:top w:val="nil"/>
              <w:left w:val="single" w:sz="4" w:space="0" w:color="auto"/>
              <w:bottom w:val="single" w:sz="4" w:space="0" w:color="auto"/>
              <w:right w:val="single" w:sz="4" w:space="0" w:color="auto"/>
            </w:tcBorders>
            <w:shd w:val="clear" w:color="auto" w:fill="auto"/>
            <w:noWrap/>
            <w:hideMark/>
          </w:tcPr>
          <w:p w14:paraId="4DA7608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5A276D16"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24BE598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ii) REREC</w:t>
            </w:r>
          </w:p>
        </w:tc>
        <w:tc>
          <w:tcPr>
            <w:tcW w:w="782" w:type="pct"/>
            <w:tcBorders>
              <w:top w:val="nil"/>
              <w:left w:val="nil"/>
              <w:bottom w:val="single" w:sz="4" w:space="0" w:color="auto"/>
              <w:right w:val="single" w:sz="4" w:space="0" w:color="auto"/>
            </w:tcBorders>
            <w:shd w:val="clear" w:color="auto" w:fill="auto"/>
            <w:noWrap/>
            <w:hideMark/>
          </w:tcPr>
          <w:p w14:paraId="357CCEA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100FE0B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45,000,000</w:t>
            </w:r>
          </w:p>
        </w:tc>
        <w:tc>
          <w:tcPr>
            <w:tcW w:w="786" w:type="pct"/>
            <w:tcBorders>
              <w:top w:val="nil"/>
              <w:left w:val="nil"/>
              <w:bottom w:val="single" w:sz="4" w:space="0" w:color="auto"/>
              <w:right w:val="single" w:sz="4" w:space="0" w:color="auto"/>
            </w:tcBorders>
            <w:shd w:val="clear" w:color="auto" w:fill="auto"/>
            <w:noWrap/>
            <w:hideMark/>
          </w:tcPr>
          <w:p w14:paraId="4C2D7BD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45,000,000</w:t>
            </w:r>
          </w:p>
        </w:tc>
        <w:tc>
          <w:tcPr>
            <w:tcW w:w="786" w:type="pct"/>
            <w:tcBorders>
              <w:top w:val="nil"/>
              <w:left w:val="nil"/>
              <w:bottom w:val="single" w:sz="4" w:space="0" w:color="auto"/>
              <w:right w:val="single" w:sz="4" w:space="0" w:color="auto"/>
            </w:tcBorders>
            <w:shd w:val="clear" w:color="auto" w:fill="auto"/>
            <w:noWrap/>
            <w:hideMark/>
          </w:tcPr>
          <w:p w14:paraId="07F5B8E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45,000,000</w:t>
            </w:r>
          </w:p>
        </w:tc>
        <w:tc>
          <w:tcPr>
            <w:tcW w:w="758" w:type="pct"/>
            <w:tcBorders>
              <w:top w:val="nil"/>
              <w:left w:val="single" w:sz="4" w:space="0" w:color="auto"/>
              <w:bottom w:val="single" w:sz="4" w:space="0" w:color="auto"/>
              <w:right w:val="single" w:sz="4" w:space="0" w:color="auto"/>
            </w:tcBorders>
            <w:shd w:val="clear" w:color="auto" w:fill="auto"/>
            <w:noWrap/>
            <w:hideMark/>
          </w:tcPr>
          <w:p w14:paraId="78C289A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3B51BC48"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3590BF6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 xml:space="preserve"> </w:t>
            </w:r>
            <w:r w:rsidRPr="005D2244">
              <w:rPr>
                <w:rFonts w:ascii="Gill Sans MT" w:eastAsiaTheme="majorEastAsia" w:hAnsi="Gill Sans MT" w:cs="Times New Roman"/>
                <w:b/>
                <w:bCs/>
                <w:sz w:val="16"/>
                <w:szCs w:val="16"/>
              </w:rPr>
              <w:t>Education</w:t>
            </w:r>
            <w:r w:rsidRPr="005D2244">
              <w:rPr>
                <w:rFonts w:ascii="Gill Sans MT" w:eastAsiaTheme="majorEastAsia" w:hAnsi="Gill Sans MT" w:cs="Times New Roman"/>
                <w:bCs/>
                <w:sz w:val="16"/>
                <w:szCs w:val="16"/>
              </w:rPr>
              <w:t>: Delopement of Youth Polytecnics</w:t>
            </w:r>
          </w:p>
        </w:tc>
        <w:tc>
          <w:tcPr>
            <w:tcW w:w="782" w:type="pct"/>
            <w:tcBorders>
              <w:top w:val="nil"/>
              <w:left w:val="nil"/>
              <w:bottom w:val="single" w:sz="4" w:space="0" w:color="auto"/>
              <w:right w:val="single" w:sz="4" w:space="0" w:color="auto"/>
            </w:tcBorders>
            <w:shd w:val="clear" w:color="auto" w:fill="auto"/>
            <w:noWrap/>
            <w:hideMark/>
          </w:tcPr>
          <w:p w14:paraId="0D0CC20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3D7BF23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5708DF6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0A6E888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4D79237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27717722"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49B0F74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Roads:</w:t>
            </w:r>
            <w:r w:rsidRPr="005D2244">
              <w:rPr>
                <w:rFonts w:ascii="Gill Sans MT" w:eastAsiaTheme="majorEastAsia" w:hAnsi="Gill Sans MT" w:cs="Times New Roman"/>
                <w:bCs/>
                <w:sz w:val="16"/>
                <w:szCs w:val="16"/>
              </w:rPr>
              <w:t xml:space="preserve">  I) Fuel Levy Fund</w:t>
            </w:r>
          </w:p>
        </w:tc>
        <w:tc>
          <w:tcPr>
            <w:tcW w:w="782" w:type="pct"/>
            <w:tcBorders>
              <w:top w:val="nil"/>
              <w:left w:val="nil"/>
              <w:bottom w:val="single" w:sz="4" w:space="0" w:color="auto"/>
              <w:right w:val="single" w:sz="4" w:space="0" w:color="auto"/>
            </w:tcBorders>
            <w:shd w:val="clear" w:color="auto" w:fill="auto"/>
            <w:noWrap/>
            <w:hideMark/>
          </w:tcPr>
          <w:p w14:paraId="250AAEC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3,228,200</w:t>
            </w:r>
          </w:p>
        </w:tc>
        <w:tc>
          <w:tcPr>
            <w:tcW w:w="787" w:type="pct"/>
            <w:tcBorders>
              <w:top w:val="nil"/>
              <w:left w:val="nil"/>
              <w:bottom w:val="single" w:sz="4" w:space="0" w:color="auto"/>
              <w:right w:val="single" w:sz="4" w:space="0" w:color="auto"/>
            </w:tcBorders>
            <w:shd w:val="clear" w:color="auto" w:fill="auto"/>
            <w:noWrap/>
            <w:hideMark/>
          </w:tcPr>
          <w:p w14:paraId="25DF5E7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0538874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64A971A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537AC20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03728DD4"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46F413D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Conditional Grants- Development Partners:</w:t>
            </w:r>
          </w:p>
        </w:tc>
        <w:tc>
          <w:tcPr>
            <w:tcW w:w="782" w:type="pct"/>
            <w:tcBorders>
              <w:top w:val="nil"/>
              <w:left w:val="nil"/>
              <w:bottom w:val="single" w:sz="4" w:space="0" w:color="auto"/>
              <w:right w:val="single" w:sz="4" w:space="0" w:color="auto"/>
            </w:tcBorders>
            <w:shd w:val="clear" w:color="auto" w:fill="auto"/>
            <w:noWrap/>
            <w:hideMark/>
          </w:tcPr>
          <w:p w14:paraId="1CAAEE3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1,540,443,462</w:t>
            </w:r>
          </w:p>
        </w:tc>
        <w:tc>
          <w:tcPr>
            <w:tcW w:w="787" w:type="pct"/>
            <w:tcBorders>
              <w:top w:val="nil"/>
              <w:left w:val="nil"/>
              <w:bottom w:val="single" w:sz="4" w:space="0" w:color="auto"/>
              <w:right w:val="single" w:sz="4" w:space="0" w:color="auto"/>
            </w:tcBorders>
            <w:shd w:val="clear" w:color="auto" w:fill="auto"/>
            <w:noWrap/>
            <w:hideMark/>
          </w:tcPr>
          <w:p w14:paraId="6480664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463,050,812</w:t>
            </w:r>
          </w:p>
        </w:tc>
        <w:tc>
          <w:tcPr>
            <w:tcW w:w="786" w:type="pct"/>
            <w:tcBorders>
              <w:top w:val="nil"/>
              <w:left w:val="nil"/>
              <w:bottom w:val="single" w:sz="4" w:space="0" w:color="auto"/>
              <w:right w:val="single" w:sz="4" w:space="0" w:color="auto"/>
            </w:tcBorders>
            <w:shd w:val="clear" w:color="auto" w:fill="auto"/>
            <w:noWrap/>
            <w:hideMark/>
          </w:tcPr>
          <w:p w14:paraId="2CE1810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463,050,812</w:t>
            </w:r>
          </w:p>
        </w:tc>
        <w:tc>
          <w:tcPr>
            <w:tcW w:w="786" w:type="pct"/>
            <w:tcBorders>
              <w:top w:val="nil"/>
              <w:left w:val="nil"/>
              <w:bottom w:val="single" w:sz="4" w:space="0" w:color="auto"/>
              <w:right w:val="single" w:sz="4" w:space="0" w:color="auto"/>
            </w:tcBorders>
            <w:shd w:val="clear" w:color="auto" w:fill="auto"/>
            <w:noWrap/>
            <w:hideMark/>
          </w:tcPr>
          <w:p w14:paraId="621F8FF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463,050,812</w:t>
            </w:r>
          </w:p>
        </w:tc>
        <w:tc>
          <w:tcPr>
            <w:tcW w:w="758" w:type="pct"/>
            <w:tcBorders>
              <w:top w:val="nil"/>
              <w:left w:val="single" w:sz="4" w:space="0" w:color="auto"/>
              <w:bottom w:val="single" w:sz="4" w:space="0" w:color="auto"/>
              <w:right w:val="single" w:sz="4" w:space="0" w:color="auto"/>
            </w:tcBorders>
            <w:shd w:val="clear" w:color="auto" w:fill="auto"/>
            <w:noWrap/>
            <w:hideMark/>
          </w:tcPr>
          <w:p w14:paraId="6FE370F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463,050,812</w:t>
            </w:r>
          </w:p>
        </w:tc>
      </w:tr>
      <w:tr w:rsidR="005D2244" w:rsidRPr="005D2244" w14:paraId="186FBDB4"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5CB7B17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Health:</w:t>
            </w:r>
            <w:r w:rsidRPr="005D2244">
              <w:rPr>
                <w:rFonts w:ascii="Gill Sans MT" w:eastAsiaTheme="majorEastAsia" w:hAnsi="Gill Sans MT" w:cs="Times New Roman"/>
                <w:bCs/>
                <w:sz w:val="16"/>
                <w:szCs w:val="16"/>
              </w:rPr>
              <w:t xml:space="preserve">        I)UNICEF</w:t>
            </w:r>
          </w:p>
        </w:tc>
        <w:tc>
          <w:tcPr>
            <w:tcW w:w="782" w:type="pct"/>
            <w:tcBorders>
              <w:top w:val="nil"/>
              <w:left w:val="nil"/>
              <w:bottom w:val="single" w:sz="4" w:space="0" w:color="auto"/>
              <w:right w:val="single" w:sz="4" w:space="0" w:color="auto"/>
            </w:tcBorders>
            <w:shd w:val="clear" w:color="auto" w:fill="auto"/>
            <w:noWrap/>
            <w:hideMark/>
          </w:tcPr>
          <w:p w14:paraId="0E21007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1,571,000</w:t>
            </w:r>
          </w:p>
        </w:tc>
        <w:tc>
          <w:tcPr>
            <w:tcW w:w="787" w:type="pct"/>
            <w:tcBorders>
              <w:top w:val="nil"/>
              <w:left w:val="nil"/>
              <w:bottom w:val="single" w:sz="4" w:space="0" w:color="auto"/>
              <w:right w:val="single" w:sz="4" w:space="0" w:color="auto"/>
            </w:tcBorders>
            <w:shd w:val="clear" w:color="auto" w:fill="auto"/>
            <w:noWrap/>
            <w:hideMark/>
          </w:tcPr>
          <w:p w14:paraId="231AEEC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1,571,000</w:t>
            </w:r>
          </w:p>
        </w:tc>
        <w:tc>
          <w:tcPr>
            <w:tcW w:w="786" w:type="pct"/>
            <w:tcBorders>
              <w:top w:val="nil"/>
              <w:left w:val="nil"/>
              <w:bottom w:val="single" w:sz="4" w:space="0" w:color="auto"/>
              <w:right w:val="single" w:sz="4" w:space="0" w:color="auto"/>
            </w:tcBorders>
            <w:shd w:val="clear" w:color="auto" w:fill="auto"/>
            <w:noWrap/>
            <w:hideMark/>
          </w:tcPr>
          <w:p w14:paraId="5B48230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1,571,000</w:t>
            </w:r>
          </w:p>
        </w:tc>
        <w:tc>
          <w:tcPr>
            <w:tcW w:w="786" w:type="pct"/>
            <w:tcBorders>
              <w:top w:val="nil"/>
              <w:left w:val="nil"/>
              <w:bottom w:val="single" w:sz="4" w:space="0" w:color="auto"/>
              <w:right w:val="single" w:sz="4" w:space="0" w:color="auto"/>
            </w:tcBorders>
            <w:shd w:val="clear" w:color="auto" w:fill="auto"/>
            <w:noWrap/>
            <w:hideMark/>
          </w:tcPr>
          <w:p w14:paraId="7975E89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1,571,000</w:t>
            </w:r>
          </w:p>
        </w:tc>
        <w:tc>
          <w:tcPr>
            <w:tcW w:w="758" w:type="pct"/>
            <w:tcBorders>
              <w:top w:val="nil"/>
              <w:left w:val="single" w:sz="4" w:space="0" w:color="auto"/>
              <w:bottom w:val="single" w:sz="4" w:space="0" w:color="auto"/>
              <w:right w:val="single" w:sz="4" w:space="0" w:color="auto"/>
            </w:tcBorders>
            <w:shd w:val="clear" w:color="auto" w:fill="auto"/>
            <w:noWrap/>
            <w:hideMark/>
          </w:tcPr>
          <w:p w14:paraId="3B67CEA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1,571,000</w:t>
            </w:r>
          </w:p>
        </w:tc>
      </w:tr>
      <w:tr w:rsidR="005D2244" w:rsidRPr="005D2244" w14:paraId="0D4D1CB1"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11CD5E7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 xml:space="preserve">                        II)Universal Health Care Project</w:t>
            </w:r>
          </w:p>
        </w:tc>
        <w:tc>
          <w:tcPr>
            <w:tcW w:w="782" w:type="pct"/>
            <w:tcBorders>
              <w:top w:val="nil"/>
              <w:left w:val="nil"/>
              <w:bottom w:val="single" w:sz="4" w:space="0" w:color="auto"/>
              <w:right w:val="single" w:sz="4" w:space="0" w:color="auto"/>
            </w:tcBorders>
            <w:shd w:val="clear" w:color="auto" w:fill="auto"/>
            <w:noWrap/>
            <w:hideMark/>
          </w:tcPr>
          <w:p w14:paraId="0EAE887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58B56F9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4387604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3B847A6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645789C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6831AEDB"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625268C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 xml:space="preserve">                        III)DANIDA </w:t>
            </w:r>
          </w:p>
        </w:tc>
        <w:tc>
          <w:tcPr>
            <w:tcW w:w="782" w:type="pct"/>
            <w:tcBorders>
              <w:top w:val="nil"/>
              <w:left w:val="nil"/>
              <w:bottom w:val="single" w:sz="4" w:space="0" w:color="auto"/>
              <w:right w:val="single" w:sz="4" w:space="0" w:color="auto"/>
            </w:tcBorders>
            <w:shd w:val="clear" w:color="auto" w:fill="auto"/>
            <w:noWrap/>
            <w:hideMark/>
          </w:tcPr>
          <w:p w14:paraId="0E8A4FC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28,605,056</w:t>
            </w:r>
          </w:p>
        </w:tc>
        <w:tc>
          <w:tcPr>
            <w:tcW w:w="787" w:type="pct"/>
            <w:tcBorders>
              <w:top w:val="nil"/>
              <w:left w:val="nil"/>
              <w:bottom w:val="single" w:sz="4" w:space="0" w:color="auto"/>
              <w:right w:val="single" w:sz="4" w:space="0" w:color="auto"/>
            </w:tcBorders>
            <w:shd w:val="clear" w:color="auto" w:fill="auto"/>
            <w:noWrap/>
            <w:hideMark/>
          </w:tcPr>
          <w:p w14:paraId="6B23ECB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28,605,056</w:t>
            </w:r>
          </w:p>
        </w:tc>
        <w:tc>
          <w:tcPr>
            <w:tcW w:w="786" w:type="pct"/>
            <w:tcBorders>
              <w:top w:val="nil"/>
              <w:left w:val="nil"/>
              <w:bottom w:val="single" w:sz="4" w:space="0" w:color="auto"/>
              <w:right w:val="single" w:sz="4" w:space="0" w:color="auto"/>
            </w:tcBorders>
            <w:shd w:val="clear" w:color="auto" w:fill="auto"/>
            <w:noWrap/>
            <w:hideMark/>
          </w:tcPr>
          <w:p w14:paraId="5C3E389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28,605,056</w:t>
            </w:r>
          </w:p>
        </w:tc>
        <w:tc>
          <w:tcPr>
            <w:tcW w:w="786" w:type="pct"/>
            <w:tcBorders>
              <w:top w:val="nil"/>
              <w:left w:val="nil"/>
              <w:bottom w:val="single" w:sz="4" w:space="0" w:color="auto"/>
              <w:right w:val="single" w:sz="4" w:space="0" w:color="auto"/>
            </w:tcBorders>
            <w:shd w:val="clear" w:color="auto" w:fill="auto"/>
            <w:noWrap/>
            <w:hideMark/>
          </w:tcPr>
          <w:p w14:paraId="5A0E1DE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28,605,056</w:t>
            </w:r>
          </w:p>
        </w:tc>
        <w:tc>
          <w:tcPr>
            <w:tcW w:w="758" w:type="pct"/>
            <w:tcBorders>
              <w:top w:val="nil"/>
              <w:left w:val="single" w:sz="4" w:space="0" w:color="auto"/>
              <w:bottom w:val="single" w:sz="4" w:space="0" w:color="auto"/>
              <w:right w:val="single" w:sz="4" w:space="0" w:color="auto"/>
            </w:tcBorders>
            <w:shd w:val="clear" w:color="auto" w:fill="auto"/>
            <w:noWrap/>
            <w:hideMark/>
          </w:tcPr>
          <w:p w14:paraId="6A9EC67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28,605,056</w:t>
            </w:r>
          </w:p>
        </w:tc>
      </w:tr>
      <w:tr w:rsidR="005D2244" w:rsidRPr="005D2244" w14:paraId="3323D2E7"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550DF4A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 xml:space="preserve">                        IV) COVID 19 GRANT</w:t>
            </w:r>
          </w:p>
        </w:tc>
        <w:tc>
          <w:tcPr>
            <w:tcW w:w="782" w:type="pct"/>
            <w:tcBorders>
              <w:top w:val="nil"/>
              <w:left w:val="nil"/>
              <w:bottom w:val="single" w:sz="4" w:space="0" w:color="auto"/>
              <w:right w:val="single" w:sz="4" w:space="0" w:color="auto"/>
            </w:tcBorders>
            <w:shd w:val="clear" w:color="auto" w:fill="auto"/>
            <w:noWrap/>
            <w:hideMark/>
          </w:tcPr>
          <w:p w14:paraId="136F967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9,856,193</w:t>
            </w:r>
          </w:p>
        </w:tc>
        <w:tc>
          <w:tcPr>
            <w:tcW w:w="787" w:type="pct"/>
            <w:tcBorders>
              <w:top w:val="nil"/>
              <w:left w:val="nil"/>
              <w:bottom w:val="single" w:sz="4" w:space="0" w:color="auto"/>
              <w:right w:val="single" w:sz="4" w:space="0" w:color="auto"/>
            </w:tcBorders>
            <w:shd w:val="clear" w:color="auto" w:fill="auto"/>
            <w:noWrap/>
            <w:hideMark/>
          </w:tcPr>
          <w:p w14:paraId="3AED21D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3638D6B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3D9192C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14B9B36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637A3366"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05EBE0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Agriculture:</w:t>
            </w:r>
            <w:r w:rsidRPr="005D2244">
              <w:rPr>
                <w:rFonts w:ascii="Gill Sans MT" w:eastAsiaTheme="majorEastAsia" w:hAnsi="Gill Sans MT" w:cs="Times New Roman"/>
                <w:bCs/>
                <w:sz w:val="16"/>
                <w:szCs w:val="16"/>
              </w:rPr>
              <w:t xml:space="preserve"> World bank Agricultural and Rural growth           Projects</w:t>
            </w:r>
          </w:p>
        </w:tc>
        <w:tc>
          <w:tcPr>
            <w:tcW w:w="782" w:type="pct"/>
            <w:tcBorders>
              <w:top w:val="nil"/>
              <w:left w:val="nil"/>
              <w:bottom w:val="single" w:sz="4" w:space="0" w:color="auto"/>
              <w:right w:val="single" w:sz="4" w:space="0" w:color="auto"/>
            </w:tcBorders>
            <w:shd w:val="clear" w:color="auto" w:fill="auto"/>
            <w:noWrap/>
            <w:hideMark/>
          </w:tcPr>
          <w:p w14:paraId="4DAC479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332,916,544</w:t>
            </w:r>
          </w:p>
        </w:tc>
        <w:tc>
          <w:tcPr>
            <w:tcW w:w="787" w:type="pct"/>
            <w:tcBorders>
              <w:top w:val="nil"/>
              <w:left w:val="nil"/>
              <w:bottom w:val="single" w:sz="4" w:space="0" w:color="auto"/>
              <w:right w:val="single" w:sz="4" w:space="0" w:color="auto"/>
            </w:tcBorders>
            <w:shd w:val="clear" w:color="auto" w:fill="auto"/>
            <w:noWrap/>
            <w:hideMark/>
          </w:tcPr>
          <w:p w14:paraId="654439A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280,530,114</w:t>
            </w:r>
          </w:p>
        </w:tc>
        <w:tc>
          <w:tcPr>
            <w:tcW w:w="786" w:type="pct"/>
            <w:tcBorders>
              <w:top w:val="nil"/>
              <w:left w:val="nil"/>
              <w:bottom w:val="single" w:sz="4" w:space="0" w:color="auto"/>
              <w:right w:val="single" w:sz="4" w:space="0" w:color="auto"/>
            </w:tcBorders>
            <w:shd w:val="clear" w:color="auto" w:fill="auto"/>
            <w:noWrap/>
            <w:hideMark/>
          </w:tcPr>
          <w:p w14:paraId="0564F8A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280,530,114</w:t>
            </w:r>
          </w:p>
        </w:tc>
        <w:tc>
          <w:tcPr>
            <w:tcW w:w="786" w:type="pct"/>
            <w:tcBorders>
              <w:top w:val="nil"/>
              <w:left w:val="nil"/>
              <w:bottom w:val="single" w:sz="4" w:space="0" w:color="auto"/>
              <w:right w:val="single" w:sz="4" w:space="0" w:color="auto"/>
            </w:tcBorders>
            <w:shd w:val="clear" w:color="auto" w:fill="auto"/>
            <w:noWrap/>
            <w:hideMark/>
          </w:tcPr>
          <w:p w14:paraId="0DA362C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280,530,114</w:t>
            </w:r>
          </w:p>
        </w:tc>
        <w:tc>
          <w:tcPr>
            <w:tcW w:w="758" w:type="pct"/>
            <w:tcBorders>
              <w:top w:val="nil"/>
              <w:left w:val="single" w:sz="4" w:space="0" w:color="auto"/>
              <w:bottom w:val="single" w:sz="4" w:space="0" w:color="auto"/>
              <w:right w:val="single" w:sz="4" w:space="0" w:color="auto"/>
            </w:tcBorders>
            <w:shd w:val="clear" w:color="auto" w:fill="auto"/>
            <w:noWrap/>
            <w:hideMark/>
          </w:tcPr>
          <w:p w14:paraId="5012274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280,530,114</w:t>
            </w:r>
          </w:p>
        </w:tc>
      </w:tr>
      <w:tr w:rsidR="005D2244" w:rsidRPr="005D2244" w14:paraId="14CCFAB8"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6212B10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ASDSP II</w:t>
            </w:r>
          </w:p>
        </w:tc>
        <w:tc>
          <w:tcPr>
            <w:tcW w:w="782" w:type="pct"/>
            <w:tcBorders>
              <w:top w:val="nil"/>
              <w:left w:val="nil"/>
              <w:bottom w:val="single" w:sz="4" w:space="0" w:color="auto"/>
              <w:right w:val="single" w:sz="4" w:space="0" w:color="auto"/>
            </w:tcBorders>
            <w:shd w:val="clear" w:color="auto" w:fill="auto"/>
            <w:noWrap/>
            <w:hideMark/>
          </w:tcPr>
          <w:p w14:paraId="021D9B9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9,615,952</w:t>
            </w:r>
          </w:p>
        </w:tc>
        <w:tc>
          <w:tcPr>
            <w:tcW w:w="787" w:type="pct"/>
            <w:tcBorders>
              <w:top w:val="nil"/>
              <w:left w:val="nil"/>
              <w:bottom w:val="single" w:sz="4" w:space="0" w:color="auto"/>
              <w:right w:val="single" w:sz="4" w:space="0" w:color="auto"/>
            </w:tcBorders>
            <w:shd w:val="clear" w:color="auto" w:fill="auto"/>
            <w:noWrap/>
            <w:hideMark/>
          </w:tcPr>
          <w:p w14:paraId="44E64E4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5,344,642</w:t>
            </w:r>
          </w:p>
        </w:tc>
        <w:tc>
          <w:tcPr>
            <w:tcW w:w="786" w:type="pct"/>
            <w:tcBorders>
              <w:top w:val="nil"/>
              <w:left w:val="nil"/>
              <w:bottom w:val="single" w:sz="4" w:space="0" w:color="auto"/>
              <w:right w:val="single" w:sz="4" w:space="0" w:color="auto"/>
            </w:tcBorders>
            <w:shd w:val="clear" w:color="auto" w:fill="auto"/>
            <w:noWrap/>
            <w:hideMark/>
          </w:tcPr>
          <w:p w14:paraId="5256385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5,344,642</w:t>
            </w:r>
          </w:p>
        </w:tc>
        <w:tc>
          <w:tcPr>
            <w:tcW w:w="786" w:type="pct"/>
            <w:tcBorders>
              <w:top w:val="nil"/>
              <w:left w:val="nil"/>
              <w:bottom w:val="single" w:sz="4" w:space="0" w:color="auto"/>
              <w:right w:val="single" w:sz="4" w:space="0" w:color="auto"/>
            </w:tcBorders>
            <w:shd w:val="clear" w:color="auto" w:fill="auto"/>
            <w:noWrap/>
            <w:hideMark/>
          </w:tcPr>
          <w:p w14:paraId="50BC28B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5,344,642</w:t>
            </w:r>
          </w:p>
        </w:tc>
        <w:tc>
          <w:tcPr>
            <w:tcW w:w="758" w:type="pct"/>
            <w:tcBorders>
              <w:top w:val="nil"/>
              <w:left w:val="single" w:sz="4" w:space="0" w:color="auto"/>
              <w:bottom w:val="single" w:sz="4" w:space="0" w:color="auto"/>
              <w:right w:val="single" w:sz="4" w:space="0" w:color="auto"/>
            </w:tcBorders>
            <w:shd w:val="clear" w:color="auto" w:fill="auto"/>
            <w:noWrap/>
            <w:hideMark/>
          </w:tcPr>
          <w:p w14:paraId="5D72B66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5,344,642</w:t>
            </w:r>
          </w:p>
        </w:tc>
      </w:tr>
      <w:tr w:rsidR="005D2244" w:rsidRPr="005D2244" w14:paraId="4C59C661"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16BB222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County Secretary:</w:t>
            </w:r>
            <w:r w:rsidRPr="005D2244">
              <w:rPr>
                <w:rFonts w:ascii="Gill Sans MT" w:eastAsiaTheme="majorEastAsia" w:hAnsi="Gill Sans MT" w:cs="Times New Roman"/>
                <w:bCs/>
                <w:sz w:val="16"/>
                <w:szCs w:val="16"/>
              </w:rPr>
              <w:t xml:space="preserve">  Kenya Devolution Support Programme- Level 1</w:t>
            </w:r>
          </w:p>
        </w:tc>
        <w:tc>
          <w:tcPr>
            <w:tcW w:w="782" w:type="pct"/>
            <w:tcBorders>
              <w:top w:val="nil"/>
              <w:left w:val="nil"/>
              <w:bottom w:val="single" w:sz="4" w:space="0" w:color="auto"/>
              <w:right w:val="single" w:sz="4" w:space="0" w:color="auto"/>
            </w:tcBorders>
            <w:shd w:val="clear" w:color="auto" w:fill="auto"/>
            <w:noWrap/>
            <w:hideMark/>
          </w:tcPr>
          <w:p w14:paraId="2419628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7CE55EE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0677CFC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3D6A5D0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3480CD8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7DD57F5E"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2B1C474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Kenya Devolution Support Programme- Level 11</w:t>
            </w:r>
          </w:p>
        </w:tc>
        <w:tc>
          <w:tcPr>
            <w:tcW w:w="782" w:type="pct"/>
            <w:tcBorders>
              <w:top w:val="nil"/>
              <w:left w:val="nil"/>
              <w:bottom w:val="single" w:sz="4" w:space="0" w:color="auto"/>
              <w:right w:val="single" w:sz="4" w:space="0" w:color="auto"/>
            </w:tcBorders>
            <w:shd w:val="clear" w:color="auto" w:fill="auto"/>
            <w:noWrap/>
            <w:hideMark/>
          </w:tcPr>
          <w:p w14:paraId="76E6AEE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52,805,780</w:t>
            </w:r>
          </w:p>
        </w:tc>
        <w:tc>
          <w:tcPr>
            <w:tcW w:w="787" w:type="pct"/>
            <w:tcBorders>
              <w:top w:val="nil"/>
              <w:left w:val="nil"/>
              <w:bottom w:val="single" w:sz="4" w:space="0" w:color="auto"/>
              <w:right w:val="single" w:sz="4" w:space="0" w:color="auto"/>
            </w:tcBorders>
            <w:shd w:val="clear" w:color="auto" w:fill="auto"/>
            <w:noWrap/>
            <w:hideMark/>
          </w:tcPr>
          <w:p w14:paraId="0ACFC9E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6081669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5F49166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11EE4B9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05E723C0"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28431D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Lands</w:t>
            </w:r>
            <w:r w:rsidRPr="005D2244">
              <w:rPr>
                <w:rFonts w:ascii="Gill Sans MT" w:eastAsiaTheme="majorEastAsia" w:hAnsi="Gill Sans MT" w:cs="Times New Roman"/>
                <w:bCs/>
                <w:sz w:val="16"/>
                <w:szCs w:val="16"/>
              </w:rPr>
              <w:t>: I) urban support programme(Development)</w:t>
            </w:r>
          </w:p>
        </w:tc>
        <w:tc>
          <w:tcPr>
            <w:tcW w:w="782" w:type="pct"/>
            <w:tcBorders>
              <w:top w:val="nil"/>
              <w:left w:val="nil"/>
              <w:bottom w:val="single" w:sz="4" w:space="0" w:color="auto"/>
              <w:right w:val="single" w:sz="4" w:space="0" w:color="auto"/>
            </w:tcBorders>
            <w:shd w:val="clear" w:color="auto" w:fill="auto"/>
            <w:noWrap/>
            <w:hideMark/>
          </w:tcPr>
          <w:p w14:paraId="2479906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882,648,919</w:t>
            </w:r>
          </w:p>
        </w:tc>
        <w:tc>
          <w:tcPr>
            <w:tcW w:w="787" w:type="pct"/>
            <w:tcBorders>
              <w:top w:val="nil"/>
              <w:left w:val="nil"/>
              <w:bottom w:val="single" w:sz="4" w:space="0" w:color="auto"/>
              <w:right w:val="single" w:sz="4" w:space="0" w:color="auto"/>
            </w:tcBorders>
            <w:shd w:val="clear" w:color="auto" w:fill="auto"/>
            <w:noWrap/>
            <w:hideMark/>
          </w:tcPr>
          <w:p w14:paraId="66A4895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5135D6F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1984FEC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1E2ED67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72397CD7"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F5321E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lastRenderedPageBreak/>
              <w:t xml:space="preserve">              II) urban support programme(Reccurent)</w:t>
            </w:r>
          </w:p>
        </w:tc>
        <w:tc>
          <w:tcPr>
            <w:tcW w:w="782" w:type="pct"/>
            <w:tcBorders>
              <w:top w:val="nil"/>
              <w:left w:val="nil"/>
              <w:bottom w:val="single" w:sz="4" w:space="0" w:color="auto"/>
              <w:right w:val="single" w:sz="4" w:space="0" w:color="auto"/>
            </w:tcBorders>
            <w:shd w:val="clear" w:color="auto" w:fill="auto"/>
            <w:noWrap/>
            <w:hideMark/>
          </w:tcPr>
          <w:p w14:paraId="0348EB7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1F7D3B4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2258A60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3DE56B9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255CBFD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0D517E6E"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2277321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III) KISP II (Kenya Informal Settlement Improvement Project)</w:t>
            </w:r>
          </w:p>
        </w:tc>
        <w:tc>
          <w:tcPr>
            <w:tcW w:w="782" w:type="pct"/>
            <w:tcBorders>
              <w:top w:val="nil"/>
              <w:left w:val="nil"/>
              <w:bottom w:val="single" w:sz="4" w:space="0" w:color="auto"/>
              <w:right w:val="single" w:sz="4" w:space="0" w:color="auto"/>
            </w:tcBorders>
            <w:shd w:val="clear" w:color="auto" w:fill="auto"/>
            <w:noWrap/>
            <w:hideMark/>
          </w:tcPr>
          <w:p w14:paraId="51C9DBC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86,424,018</w:t>
            </w:r>
          </w:p>
        </w:tc>
        <w:tc>
          <w:tcPr>
            <w:tcW w:w="787" w:type="pct"/>
            <w:tcBorders>
              <w:top w:val="nil"/>
              <w:left w:val="nil"/>
              <w:bottom w:val="single" w:sz="4" w:space="0" w:color="auto"/>
              <w:right w:val="single" w:sz="4" w:space="0" w:color="auto"/>
            </w:tcBorders>
            <w:shd w:val="clear" w:color="auto" w:fill="auto"/>
            <w:noWrap/>
            <w:hideMark/>
          </w:tcPr>
          <w:p w14:paraId="4801FE7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0F8C27E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0EE26D8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58" w:type="pct"/>
            <w:tcBorders>
              <w:top w:val="nil"/>
              <w:left w:val="single" w:sz="4" w:space="0" w:color="auto"/>
              <w:bottom w:val="single" w:sz="4" w:space="0" w:color="auto"/>
              <w:right w:val="single" w:sz="4" w:space="0" w:color="auto"/>
            </w:tcBorders>
            <w:shd w:val="clear" w:color="auto" w:fill="auto"/>
            <w:noWrap/>
            <w:hideMark/>
          </w:tcPr>
          <w:p w14:paraId="1F90B3E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4CA4EF96"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A6C049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FLLOCA - Water</w:t>
            </w:r>
          </w:p>
        </w:tc>
        <w:tc>
          <w:tcPr>
            <w:tcW w:w="782" w:type="pct"/>
            <w:tcBorders>
              <w:top w:val="nil"/>
              <w:left w:val="nil"/>
              <w:bottom w:val="single" w:sz="4" w:space="0" w:color="auto"/>
              <w:right w:val="single" w:sz="4" w:space="0" w:color="auto"/>
            </w:tcBorders>
            <w:shd w:val="clear" w:color="auto" w:fill="auto"/>
            <w:noWrap/>
            <w:hideMark/>
          </w:tcPr>
          <w:p w14:paraId="6CF8413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11,000,000</w:t>
            </w:r>
          </w:p>
        </w:tc>
        <w:tc>
          <w:tcPr>
            <w:tcW w:w="787" w:type="pct"/>
            <w:tcBorders>
              <w:top w:val="nil"/>
              <w:left w:val="nil"/>
              <w:bottom w:val="single" w:sz="4" w:space="0" w:color="auto"/>
              <w:right w:val="single" w:sz="4" w:space="0" w:color="auto"/>
            </w:tcBorders>
            <w:shd w:val="clear" w:color="auto" w:fill="auto"/>
            <w:noWrap/>
            <w:hideMark/>
          </w:tcPr>
          <w:p w14:paraId="0AEB7FB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22,000,000</w:t>
            </w:r>
          </w:p>
        </w:tc>
        <w:tc>
          <w:tcPr>
            <w:tcW w:w="786" w:type="pct"/>
            <w:tcBorders>
              <w:top w:val="nil"/>
              <w:left w:val="nil"/>
              <w:bottom w:val="single" w:sz="4" w:space="0" w:color="auto"/>
              <w:right w:val="single" w:sz="4" w:space="0" w:color="auto"/>
            </w:tcBorders>
            <w:shd w:val="clear" w:color="auto" w:fill="auto"/>
            <w:noWrap/>
            <w:hideMark/>
          </w:tcPr>
          <w:p w14:paraId="078FCFD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22,000,000</w:t>
            </w:r>
          </w:p>
        </w:tc>
        <w:tc>
          <w:tcPr>
            <w:tcW w:w="786" w:type="pct"/>
            <w:tcBorders>
              <w:top w:val="nil"/>
              <w:left w:val="nil"/>
              <w:bottom w:val="single" w:sz="4" w:space="0" w:color="auto"/>
              <w:right w:val="single" w:sz="4" w:space="0" w:color="auto"/>
            </w:tcBorders>
            <w:shd w:val="clear" w:color="auto" w:fill="auto"/>
            <w:noWrap/>
            <w:hideMark/>
          </w:tcPr>
          <w:p w14:paraId="33248F8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22,000,000</w:t>
            </w:r>
          </w:p>
        </w:tc>
        <w:tc>
          <w:tcPr>
            <w:tcW w:w="758" w:type="pct"/>
            <w:tcBorders>
              <w:top w:val="nil"/>
              <w:left w:val="single" w:sz="4" w:space="0" w:color="auto"/>
              <w:bottom w:val="single" w:sz="4" w:space="0" w:color="auto"/>
              <w:right w:val="single" w:sz="4" w:space="0" w:color="auto"/>
            </w:tcBorders>
            <w:shd w:val="clear" w:color="auto" w:fill="auto"/>
            <w:noWrap/>
            <w:hideMark/>
          </w:tcPr>
          <w:p w14:paraId="1CA3A2B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22,000,000</w:t>
            </w:r>
          </w:p>
        </w:tc>
      </w:tr>
      <w:tr w:rsidR="005D2244" w:rsidRPr="005D2244" w14:paraId="490FF2D0"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6E88296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Climate change grant</w:t>
            </w:r>
          </w:p>
        </w:tc>
        <w:tc>
          <w:tcPr>
            <w:tcW w:w="782" w:type="pct"/>
            <w:tcBorders>
              <w:top w:val="nil"/>
              <w:left w:val="nil"/>
              <w:bottom w:val="single" w:sz="4" w:space="0" w:color="auto"/>
              <w:right w:val="single" w:sz="4" w:space="0" w:color="auto"/>
            </w:tcBorders>
            <w:shd w:val="clear" w:color="auto" w:fill="auto"/>
            <w:noWrap/>
            <w:hideMark/>
          </w:tcPr>
          <w:p w14:paraId="78AA35E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125,000,000</w:t>
            </w:r>
          </w:p>
        </w:tc>
        <w:tc>
          <w:tcPr>
            <w:tcW w:w="787" w:type="pct"/>
            <w:tcBorders>
              <w:top w:val="nil"/>
              <w:left w:val="nil"/>
              <w:bottom w:val="single" w:sz="4" w:space="0" w:color="auto"/>
              <w:right w:val="single" w:sz="4" w:space="0" w:color="auto"/>
            </w:tcBorders>
            <w:shd w:val="clear" w:color="auto" w:fill="auto"/>
            <w:noWrap/>
            <w:hideMark/>
          </w:tcPr>
          <w:p w14:paraId="34E3C4B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125,000,000</w:t>
            </w:r>
          </w:p>
        </w:tc>
        <w:tc>
          <w:tcPr>
            <w:tcW w:w="786" w:type="pct"/>
            <w:tcBorders>
              <w:top w:val="nil"/>
              <w:left w:val="nil"/>
              <w:bottom w:val="single" w:sz="4" w:space="0" w:color="auto"/>
              <w:right w:val="single" w:sz="4" w:space="0" w:color="auto"/>
            </w:tcBorders>
            <w:shd w:val="clear" w:color="auto" w:fill="auto"/>
            <w:noWrap/>
            <w:hideMark/>
          </w:tcPr>
          <w:p w14:paraId="20FDEDC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125,000,000</w:t>
            </w:r>
          </w:p>
        </w:tc>
        <w:tc>
          <w:tcPr>
            <w:tcW w:w="786" w:type="pct"/>
            <w:tcBorders>
              <w:top w:val="nil"/>
              <w:left w:val="nil"/>
              <w:bottom w:val="single" w:sz="4" w:space="0" w:color="auto"/>
              <w:right w:val="single" w:sz="4" w:space="0" w:color="auto"/>
            </w:tcBorders>
            <w:shd w:val="clear" w:color="auto" w:fill="auto"/>
            <w:noWrap/>
            <w:hideMark/>
          </w:tcPr>
          <w:p w14:paraId="4896E01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125,000,000</w:t>
            </w:r>
          </w:p>
        </w:tc>
        <w:tc>
          <w:tcPr>
            <w:tcW w:w="758" w:type="pct"/>
            <w:tcBorders>
              <w:top w:val="nil"/>
              <w:left w:val="single" w:sz="4" w:space="0" w:color="auto"/>
              <w:bottom w:val="single" w:sz="4" w:space="0" w:color="auto"/>
              <w:right w:val="single" w:sz="4" w:space="0" w:color="auto"/>
            </w:tcBorders>
            <w:shd w:val="clear" w:color="auto" w:fill="auto"/>
            <w:noWrap/>
            <w:hideMark/>
          </w:tcPr>
          <w:p w14:paraId="5F1F265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125,000,000</w:t>
            </w:r>
          </w:p>
        </w:tc>
      </w:tr>
      <w:tr w:rsidR="005D2244" w:rsidRPr="005D2244" w14:paraId="6D870CF2"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3E2E96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
                <w:bCs/>
                <w:sz w:val="16"/>
                <w:szCs w:val="16"/>
              </w:rPr>
              <w:t>Water and Natural Resources</w:t>
            </w:r>
            <w:r w:rsidRPr="005D2244">
              <w:rPr>
                <w:rFonts w:ascii="Gill Sans MT" w:eastAsiaTheme="majorEastAsia" w:hAnsi="Gill Sans MT" w:cs="Times New Roman"/>
                <w:bCs/>
                <w:sz w:val="16"/>
                <w:szCs w:val="16"/>
              </w:rPr>
              <w:t xml:space="preserve"> I) WATER</w:t>
            </w:r>
          </w:p>
        </w:tc>
        <w:tc>
          <w:tcPr>
            <w:tcW w:w="782" w:type="pct"/>
            <w:tcBorders>
              <w:top w:val="nil"/>
              <w:left w:val="nil"/>
              <w:bottom w:val="single" w:sz="4" w:space="0" w:color="auto"/>
              <w:right w:val="single" w:sz="4" w:space="0" w:color="auto"/>
            </w:tcBorders>
            <w:shd w:val="clear" w:color="auto" w:fill="auto"/>
            <w:noWrap/>
            <w:hideMark/>
          </w:tcPr>
          <w:p w14:paraId="33211E7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1899787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52B0506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5108E54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5D5052D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7AD8D189"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7108900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Retension</w:t>
            </w:r>
          </w:p>
        </w:tc>
        <w:tc>
          <w:tcPr>
            <w:tcW w:w="782" w:type="pct"/>
            <w:tcBorders>
              <w:top w:val="nil"/>
              <w:left w:val="nil"/>
              <w:bottom w:val="single" w:sz="4" w:space="0" w:color="auto"/>
              <w:right w:val="single" w:sz="4" w:space="0" w:color="auto"/>
            </w:tcBorders>
            <w:shd w:val="clear" w:color="auto" w:fill="auto"/>
            <w:noWrap/>
            <w:hideMark/>
          </w:tcPr>
          <w:p w14:paraId="70896C5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630F7C0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6415508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20BF829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6E02C1F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44AED80B"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6AEB71A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 xml:space="preserve"> FUNDS</w:t>
            </w:r>
          </w:p>
        </w:tc>
        <w:tc>
          <w:tcPr>
            <w:tcW w:w="782" w:type="pct"/>
            <w:tcBorders>
              <w:top w:val="nil"/>
              <w:left w:val="nil"/>
              <w:bottom w:val="single" w:sz="4" w:space="0" w:color="auto"/>
              <w:right w:val="single" w:sz="4" w:space="0" w:color="auto"/>
            </w:tcBorders>
            <w:shd w:val="clear" w:color="auto" w:fill="auto"/>
            <w:noWrap/>
            <w:hideMark/>
          </w:tcPr>
          <w:p w14:paraId="6574CBE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000000" w:fill="C00000"/>
            <w:noWrap/>
            <w:hideMark/>
          </w:tcPr>
          <w:p w14:paraId="4CBEE62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158,808,217</w:t>
            </w:r>
          </w:p>
        </w:tc>
        <w:tc>
          <w:tcPr>
            <w:tcW w:w="786" w:type="pct"/>
            <w:tcBorders>
              <w:top w:val="nil"/>
              <w:left w:val="nil"/>
              <w:bottom w:val="single" w:sz="4" w:space="0" w:color="auto"/>
              <w:right w:val="single" w:sz="4" w:space="0" w:color="auto"/>
            </w:tcBorders>
            <w:shd w:val="clear" w:color="000000" w:fill="C00000"/>
            <w:noWrap/>
            <w:hideMark/>
          </w:tcPr>
          <w:p w14:paraId="528F8D4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171,327,531</w:t>
            </w:r>
          </w:p>
        </w:tc>
        <w:tc>
          <w:tcPr>
            <w:tcW w:w="786" w:type="pct"/>
            <w:tcBorders>
              <w:top w:val="nil"/>
              <w:left w:val="nil"/>
              <w:bottom w:val="single" w:sz="4" w:space="0" w:color="auto"/>
              <w:right w:val="single" w:sz="4" w:space="0" w:color="auto"/>
            </w:tcBorders>
            <w:shd w:val="clear" w:color="000000" w:fill="C00000"/>
            <w:noWrap/>
            <w:hideMark/>
          </w:tcPr>
          <w:p w14:paraId="682CB2D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178,172,810</w:t>
            </w:r>
          </w:p>
        </w:tc>
        <w:tc>
          <w:tcPr>
            <w:tcW w:w="758" w:type="pct"/>
            <w:tcBorders>
              <w:top w:val="nil"/>
              <w:left w:val="single" w:sz="4" w:space="0" w:color="auto"/>
              <w:bottom w:val="single" w:sz="4" w:space="0" w:color="auto"/>
              <w:right w:val="single" w:sz="4" w:space="0" w:color="auto"/>
            </w:tcBorders>
            <w:shd w:val="clear" w:color="000000" w:fill="C00000"/>
            <w:noWrap/>
            <w:hideMark/>
          </w:tcPr>
          <w:p w14:paraId="15D5C33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185,360,354</w:t>
            </w:r>
          </w:p>
        </w:tc>
      </w:tr>
      <w:tr w:rsidR="005D2244" w:rsidRPr="005D2244" w14:paraId="54E36842"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2A2E74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Trade loan</w:t>
            </w:r>
          </w:p>
        </w:tc>
        <w:tc>
          <w:tcPr>
            <w:tcW w:w="782" w:type="pct"/>
            <w:tcBorders>
              <w:top w:val="nil"/>
              <w:left w:val="nil"/>
              <w:bottom w:val="single" w:sz="4" w:space="0" w:color="auto"/>
              <w:right w:val="single" w:sz="4" w:space="0" w:color="auto"/>
            </w:tcBorders>
            <w:shd w:val="clear" w:color="auto" w:fill="auto"/>
            <w:noWrap/>
            <w:hideMark/>
          </w:tcPr>
          <w:p w14:paraId="3E8F5AF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1CA2B81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115,679,933</w:t>
            </w:r>
          </w:p>
        </w:tc>
        <w:tc>
          <w:tcPr>
            <w:tcW w:w="786" w:type="pct"/>
            <w:tcBorders>
              <w:top w:val="nil"/>
              <w:left w:val="nil"/>
              <w:bottom w:val="single" w:sz="4" w:space="0" w:color="auto"/>
              <w:right w:val="single" w:sz="4" w:space="0" w:color="auto"/>
            </w:tcBorders>
            <w:shd w:val="clear" w:color="auto" w:fill="auto"/>
            <w:noWrap/>
            <w:hideMark/>
          </w:tcPr>
          <w:p w14:paraId="297C1CF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121,463,930</w:t>
            </w:r>
          </w:p>
        </w:tc>
        <w:tc>
          <w:tcPr>
            <w:tcW w:w="786" w:type="pct"/>
            <w:tcBorders>
              <w:top w:val="nil"/>
              <w:left w:val="nil"/>
              <w:bottom w:val="single" w:sz="4" w:space="0" w:color="auto"/>
              <w:right w:val="single" w:sz="4" w:space="0" w:color="auto"/>
            </w:tcBorders>
            <w:shd w:val="clear" w:color="auto" w:fill="auto"/>
            <w:noWrap/>
            <w:hideMark/>
          </w:tcPr>
          <w:p w14:paraId="19704A2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127,537,126</w:t>
            </w:r>
          </w:p>
        </w:tc>
        <w:tc>
          <w:tcPr>
            <w:tcW w:w="758" w:type="pct"/>
            <w:tcBorders>
              <w:top w:val="nil"/>
              <w:left w:val="single" w:sz="4" w:space="0" w:color="auto"/>
              <w:bottom w:val="single" w:sz="4" w:space="0" w:color="auto"/>
              <w:right w:val="single" w:sz="4" w:space="0" w:color="auto"/>
            </w:tcBorders>
            <w:shd w:val="clear" w:color="auto" w:fill="auto"/>
            <w:noWrap/>
            <w:hideMark/>
          </w:tcPr>
          <w:p w14:paraId="03D9C83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133,913,982</w:t>
            </w:r>
          </w:p>
        </w:tc>
      </w:tr>
      <w:tr w:rsidR="005D2244" w:rsidRPr="005D2244" w14:paraId="7667F295"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33238A3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Women Fund</w:t>
            </w:r>
          </w:p>
        </w:tc>
        <w:tc>
          <w:tcPr>
            <w:tcW w:w="782" w:type="pct"/>
            <w:tcBorders>
              <w:top w:val="nil"/>
              <w:left w:val="nil"/>
              <w:bottom w:val="single" w:sz="4" w:space="0" w:color="auto"/>
              <w:right w:val="single" w:sz="4" w:space="0" w:color="auto"/>
            </w:tcBorders>
            <w:shd w:val="clear" w:color="auto" w:fill="auto"/>
            <w:noWrap/>
            <w:hideMark/>
          </w:tcPr>
          <w:p w14:paraId="757B0CF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0CAD528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14,706,343</w:t>
            </w:r>
          </w:p>
        </w:tc>
        <w:tc>
          <w:tcPr>
            <w:tcW w:w="786" w:type="pct"/>
            <w:tcBorders>
              <w:top w:val="nil"/>
              <w:left w:val="nil"/>
              <w:bottom w:val="single" w:sz="4" w:space="0" w:color="auto"/>
              <w:right w:val="single" w:sz="4" w:space="0" w:color="auto"/>
            </w:tcBorders>
            <w:shd w:val="clear" w:color="auto" w:fill="auto"/>
            <w:noWrap/>
            <w:hideMark/>
          </w:tcPr>
          <w:p w14:paraId="70439CA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15,441,660</w:t>
            </w:r>
          </w:p>
        </w:tc>
        <w:tc>
          <w:tcPr>
            <w:tcW w:w="786" w:type="pct"/>
            <w:tcBorders>
              <w:top w:val="nil"/>
              <w:left w:val="nil"/>
              <w:bottom w:val="single" w:sz="4" w:space="0" w:color="auto"/>
              <w:right w:val="single" w:sz="4" w:space="0" w:color="auto"/>
            </w:tcBorders>
            <w:shd w:val="clear" w:color="auto" w:fill="auto"/>
            <w:noWrap/>
            <w:hideMark/>
          </w:tcPr>
          <w:p w14:paraId="6CDD481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16,213,743</w:t>
            </w:r>
          </w:p>
        </w:tc>
        <w:tc>
          <w:tcPr>
            <w:tcW w:w="758" w:type="pct"/>
            <w:tcBorders>
              <w:top w:val="nil"/>
              <w:left w:val="single" w:sz="4" w:space="0" w:color="auto"/>
              <w:bottom w:val="single" w:sz="4" w:space="0" w:color="auto"/>
              <w:right w:val="single" w:sz="4" w:space="0" w:color="auto"/>
            </w:tcBorders>
            <w:shd w:val="clear" w:color="auto" w:fill="auto"/>
            <w:noWrap/>
            <w:hideMark/>
          </w:tcPr>
          <w:p w14:paraId="0023BF2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17,024,430</w:t>
            </w:r>
          </w:p>
        </w:tc>
      </w:tr>
      <w:tr w:rsidR="005D2244" w:rsidRPr="005D2244" w14:paraId="246688A9"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CD234A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Disability</w:t>
            </w:r>
          </w:p>
        </w:tc>
        <w:tc>
          <w:tcPr>
            <w:tcW w:w="782" w:type="pct"/>
            <w:tcBorders>
              <w:top w:val="nil"/>
              <w:left w:val="nil"/>
              <w:bottom w:val="single" w:sz="4" w:space="0" w:color="auto"/>
              <w:right w:val="single" w:sz="4" w:space="0" w:color="auto"/>
            </w:tcBorders>
            <w:shd w:val="clear" w:color="auto" w:fill="auto"/>
            <w:noWrap/>
            <w:hideMark/>
          </w:tcPr>
          <w:p w14:paraId="773B539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3A03C9E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8,437,615</w:t>
            </w:r>
          </w:p>
        </w:tc>
        <w:tc>
          <w:tcPr>
            <w:tcW w:w="786" w:type="pct"/>
            <w:tcBorders>
              <w:top w:val="nil"/>
              <w:left w:val="nil"/>
              <w:bottom w:val="single" w:sz="4" w:space="0" w:color="auto"/>
              <w:right w:val="single" w:sz="4" w:space="0" w:color="auto"/>
            </w:tcBorders>
            <w:shd w:val="clear" w:color="000000" w:fill="D9D9D9"/>
            <w:noWrap/>
            <w:hideMark/>
          </w:tcPr>
          <w:p w14:paraId="3E64DC1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9,437,615</w:t>
            </w:r>
          </w:p>
        </w:tc>
        <w:tc>
          <w:tcPr>
            <w:tcW w:w="786" w:type="pct"/>
            <w:tcBorders>
              <w:top w:val="nil"/>
              <w:left w:val="nil"/>
              <w:bottom w:val="single" w:sz="4" w:space="0" w:color="auto"/>
              <w:right w:val="single" w:sz="4" w:space="0" w:color="auto"/>
            </w:tcBorders>
            <w:shd w:val="clear" w:color="000000" w:fill="D9D9D9"/>
            <w:noWrap/>
            <w:hideMark/>
          </w:tcPr>
          <w:p w14:paraId="3E5D056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9,437,615</w:t>
            </w:r>
          </w:p>
        </w:tc>
        <w:tc>
          <w:tcPr>
            <w:tcW w:w="758" w:type="pct"/>
            <w:tcBorders>
              <w:top w:val="nil"/>
              <w:left w:val="single" w:sz="4" w:space="0" w:color="auto"/>
              <w:bottom w:val="single" w:sz="4" w:space="0" w:color="auto"/>
              <w:right w:val="single" w:sz="4" w:space="0" w:color="auto"/>
            </w:tcBorders>
            <w:shd w:val="clear" w:color="000000" w:fill="D9D9D9"/>
            <w:noWrap/>
            <w:hideMark/>
          </w:tcPr>
          <w:p w14:paraId="11A5E59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9,437,615</w:t>
            </w:r>
          </w:p>
        </w:tc>
      </w:tr>
      <w:tr w:rsidR="005D2244" w:rsidRPr="005D2244" w14:paraId="3CD62F3D"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C957FF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Youth Fund</w:t>
            </w:r>
          </w:p>
        </w:tc>
        <w:tc>
          <w:tcPr>
            <w:tcW w:w="782" w:type="pct"/>
            <w:tcBorders>
              <w:top w:val="nil"/>
              <w:left w:val="nil"/>
              <w:bottom w:val="single" w:sz="4" w:space="0" w:color="auto"/>
              <w:right w:val="single" w:sz="4" w:space="0" w:color="auto"/>
            </w:tcBorders>
            <w:shd w:val="clear" w:color="auto" w:fill="auto"/>
            <w:noWrap/>
            <w:hideMark/>
          </w:tcPr>
          <w:p w14:paraId="5E5A953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541A8C0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19,984,326</w:t>
            </w:r>
          </w:p>
        </w:tc>
        <w:tc>
          <w:tcPr>
            <w:tcW w:w="786" w:type="pct"/>
            <w:tcBorders>
              <w:top w:val="nil"/>
              <w:left w:val="nil"/>
              <w:bottom w:val="single" w:sz="4" w:space="0" w:color="auto"/>
              <w:right w:val="single" w:sz="4" w:space="0" w:color="auto"/>
            </w:tcBorders>
            <w:shd w:val="clear" w:color="000000" w:fill="D9D9D9"/>
            <w:noWrap/>
            <w:hideMark/>
          </w:tcPr>
          <w:p w14:paraId="197B0C3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24,984,326</w:t>
            </w:r>
          </w:p>
        </w:tc>
        <w:tc>
          <w:tcPr>
            <w:tcW w:w="786" w:type="pct"/>
            <w:tcBorders>
              <w:top w:val="nil"/>
              <w:left w:val="nil"/>
              <w:bottom w:val="single" w:sz="4" w:space="0" w:color="auto"/>
              <w:right w:val="single" w:sz="4" w:space="0" w:color="auto"/>
            </w:tcBorders>
            <w:shd w:val="clear" w:color="000000" w:fill="D9D9D9"/>
            <w:noWrap/>
            <w:hideMark/>
          </w:tcPr>
          <w:p w14:paraId="208F5BE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24,984,326</w:t>
            </w:r>
          </w:p>
        </w:tc>
        <w:tc>
          <w:tcPr>
            <w:tcW w:w="758" w:type="pct"/>
            <w:tcBorders>
              <w:top w:val="nil"/>
              <w:left w:val="single" w:sz="4" w:space="0" w:color="auto"/>
              <w:bottom w:val="single" w:sz="4" w:space="0" w:color="auto"/>
              <w:right w:val="single" w:sz="4" w:space="0" w:color="auto"/>
            </w:tcBorders>
            <w:shd w:val="clear" w:color="000000" w:fill="D9D9D9"/>
            <w:noWrap/>
            <w:hideMark/>
          </w:tcPr>
          <w:p w14:paraId="36C4F42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24,984,326</w:t>
            </w:r>
          </w:p>
        </w:tc>
      </w:tr>
      <w:tr w:rsidR="005D2244" w:rsidRPr="005D2244" w14:paraId="29E25974"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7FDF192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Locally Generated AIA:</w:t>
            </w:r>
          </w:p>
        </w:tc>
        <w:tc>
          <w:tcPr>
            <w:tcW w:w="782" w:type="pct"/>
            <w:tcBorders>
              <w:top w:val="nil"/>
              <w:left w:val="nil"/>
              <w:bottom w:val="single" w:sz="4" w:space="0" w:color="auto"/>
              <w:right w:val="single" w:sz="4" w:space="0" w:color="auto"/>
            </w:tcBorders>
            <w:shd w:val="clear" w:color="auto" w:fill="auto"/>
            <w:noWrap/>
            <w:hideMark/>
          </w:tcPr>
          <w:p w14:paraId="2CD5509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0E80FC0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0551969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260A4CD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74317F0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510877D6"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6B8E760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i) Agriculture,livestock,fisheries, and co-op development</w:t>
            </w:r>
          </w:p>
        </w:tc>
        <w:tc>
          <w:tcPr>
            <w:tcW w:w="782" w:type="pct"/>
            <w:tcBorders>
              <w:top w:val="nil"/>
              <w:left w:val="nil"/>
              <w:bottom w:val="single" w:sz="4" w:space="0" w:color="auto"/>
              <w:right w:val="single" w:sz="4" w:space="0" w:color="auto"/>
            </w:tcBorders>
            <w:shd w:val="clear" w:color="auto" w:fill="auto"/>
            <w:noWrap/>
            <w:hideMark/>
          </w:tcPr>
          <w:p w14:paraId="5351ED6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31,373,546</w:t>
            </w:r>
          </w:p>
        </w:tc>
        <w:tc>
          <w:tcPr>
            <w:tcW w:w="787" w:type="pct"/>
            <w:tcBorders>
              <w:top w:val="nil"/>
              <w:left w:val="nil"/>
              <w:bottom w:val="single" w:sz="4" w:space="0" w:color="auto"/>
              <w:right w:val="single" w:sz="4" w:space="0" w:color="auto"/>
            </w:tcBorders>
            <w:shd w:val="clear" w:color="auto" w:fill="auto"/>
            <w:noWrap/>
            <w:hideMark/>
          </w:tcPr>
          <w:p w14:paraId="090DC87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70D01F3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7B4B9F8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1F350B8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446BA471"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4CEA2A4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ii) Tourism,Forestry,environment and natural resource and water</w:t>
            </w:r>
          </w:p>
        </w:tc>
        <w:tc>
          <w:tcPr>
            <w:tcW w:w="782" w:type="pct"/>
            <w:tcBorders>
              <w:top w:val="nil"/>
              <w:left w:val="nil"/>
              <w:bottom w:val="single" w:sz="4" w:space="0" w:color="auto"/>
              <w:right w:val="single" w:sz="4" w:space="0" w:color="auto"/>
            </w:tcBorders>
            <w:shd w:val="clear" w:color="auto" w:fill="auto"/>
            <w:noWrap/>
            <w:hideMark/>
          </w:tcPr>
          <w:p w14:paraId="4E63CD7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1,273,388</w:t>
            </w:r>
          </w:p>
        </w:tc>
        <w:tc>
          <w:tcPr>
            <w:tcW w:w="787" w:type="pct"/>
            <w:tcBorders>
              <w:top w:val="nil"/>
              <w:left w:val="nil"/>
              <w:bottom w:val="single" w:sz="4" w:space="0" w:color="auto"/>
              <w:right w:val="single" w:sz="4" w:space="0" w:color="auto"/>
            </w:tcBorders>
            <w:shd w:val="clear" w:color="auto" w:fill="auto"/>
            <w:noWrap/>
            <w:hideMark/>
          </w:tcPr>
          <w:p w14:paraId="65CE1D8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2F4EBE7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7AECFA6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704FE75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569FE608"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70904BC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iii) Roads and Public works</w:t>
            </w:r>
          </w:p>
        </w:tc>
        <w:tc>
          <w:tcPr>
            <w:tcW w:w="782" w:type="pct"/>
            <w:tcBorders>
              <w:top w:val="nil"/>
              <w:left w:val="nil"/>
              <w:bottom w:val="single" w:sz="4" w:space="0" w:color="auto"/>
              <w:right w:val="single" w:sz="4" w:space="0" w:color="auto"/>
            </w:tcBorders>
            <w:shd w:val="clear" w:color="auto" w:fill="auto"/>
            <w:noWrap/>
            <w:hideMark/>
          </w:tcPr>
          <w:p w14:paraId="6AB905F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4,051,688</w:t>
            </w:r>
          </w:p>
        </w:tc>
        <w:tc>
          <w:tcPr>
            <w:tcW w:w="787" w:type="pct"/>
            <w:tcBorders>
              <w:top w:val="nil"/>
              <w:left w:val="nil"/>
              <w:bottom w:val="single" w:sz="4" w:space="0" w:color="auto"/>
              <w:right w:val="single" w:sz="4" w:space="0" w:color="auto"/>
            </w:tcBorders>
            <w:shd w:val="clear" w:color="auto" w:fill="auto"/>
            <w:noWrap/>
            <w:hideMark/>
          </w:tcPr>
          <w:p w14:paraId="572780F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218B7D9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7F5CE47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29B66DD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263D012E"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4F48AB7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iv) Education, Science and  ICT</w:t>
            </w:r>
          </w:p>
        </w:tc>
        <w:tc>
          <w:tcPr>
            <w:tcW w:w="782" w:type="pct"/>
            <w:tcBorders>
              <w:top w:val="nil"/>
              <w:left w:val="nil"/>
              <w:bottom w:val="single" w:sz="4" w:space="0" w:color="auto"/>
              <w:right w:val="single" w:sz="4" w:space="0" w:color="auto"/>
            </w:tcBorders>
            <w:shd w:val="clear" w:color="auto" w:fill="auto"/>
            <w:noWrap/>
            <w:hideMark/>
          </w:tcPr>
          <w:p w14:paraId="31E6663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22,217,476</w:t>
            </w:r>
          </w:p>
        </w:tc>
        <w:tc>
          <w:tcPr>
            <w:tcW w:w="787" w:type="pct"/>
            <w:tcBorders>
              <w:top w:val="nil"/>
              <w:left w:val="nil"/>
              <w:bottom w:val="single" w:sz="4" w:space="0" w:color="auto"/>
              <w:right w:val="single" w:sz="4" w:space="0" w:color="auto"/>
            </w:tcBorders>
            <w:shd w:val="clear" w:color="auto" w:fill="auto"/>
            <w:noWrap/>
            <w:hideMark/>
          </w:tcPr>
          <w:p w14:paraId="6EEC4D7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7A64568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765918F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5320A3E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313368CF"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0D630BE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v)  Health Water  and sanitation</w:t>
            </w:r>
          </w:p>
        </w:tc>
        <w:tc>
          <w:tcPr>
            <w:tcW w:w="782" w:type="pct"/>
            <w:tcBorders>
              <w:top w:val="nil"/>
              <w:left w:val="nil"/>
              <w:bottom w:val="single" w:sz="4" w:space="0" w:color="auto"/>
              <w:right w:val="single" w:sz="4" w:space="0" w:color="auto"/>
            </w:tcBorders>
            <w:shd w:val="clear" w:color="auto" w:fill="auto"/>
            <w:noWrap/>
            <w:hideMark/>
          </w:tcPr>
          <w:p w14:paraId="2BCBFCE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767,056,828</w:t>
            </w:r>
          </w:p>
        </w:tc>
        <w:tc>
          <w:tcPr>
            <w:tcW w:w="787" w:type="pct"/>
            <w:tcBorders>
              <w:top w:val="nil"/>
              <w:left w:val="nil"/>
              <w:bottom w:val="single" w:sz="4" w:space="0" w:color="auto"/>
              <w:right w:val="single" w:sz="4" w:space="0" w:color="auto"/>
            </w:tcBorders>
            <w:shd w:val="clear" w:color="auto" w:fill="auto"/>
            <w:noWrap/>
            <w:hideMark/>
          </w:tcPr>
          <w:p w14:paraId="4BB2D46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1,124,665,392</w:t>
            </w:r>
          </w:p>
        </w:tc>
        <w:tc>
          <w:tcPr>
            <w:tcW w:w="786" w:type="pct"/>
            <w:tcBorders>
              <w:top w:val="nil"/>
              <w:left w:val="nil"/>
              <w:bottom w:val="single" w:sz="4" w:space="0" w:color="auto"/>
              <w:right w:val="single" w:sz="4" w:space="0" w:color="auto"/>
            </w:tcBorders>
            <w:shd w:val="clear" w:color="auto" w:fill="auto"/>
            <w:noWrap/>
            <w:hideMark/>
          </w:tcPr>
          <w:p w14:paraId="268C72F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1,180,898,662</w:t>
            </w:r>
          </w:p>
        </w:tc>
        <w:tc>
          <w:tcPr>
            <w:tcW w:w="786" w:type="pct"/>
            <w:tcBorders>
              <w:top w:val="nil"/>
              <w:left w:val="nil"/>
              <w:bottom w:val="single" w:sz="4" w:space="0" w:color="auto"/>
              <w:right w:val="single" w:sz="4" w:space="0" w:color="auto"/>
            </w:tcBorders>
            <w:shd w:val="clear" w:color="auto" w:fill="auto"/>
            <w:noWrap/>
            <w:hideMark/>
          </w:tcPr>
          <w:p w14:paraId="7523B3B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1,239,943,595</w:t>
            </w:r>
          </w:p>
        </w:tc>
        <w:tc>
          <w:tcPr>
            <w:tcW w:w="758" w:type="pct"/>
            <w:tcBorders>
              <w:top w:val="nil"/>
              <w:left w:val="single" w:sz="4" w:space="0" w:color="auto"/>
              <w:bottom w:val="single" w:sz="4" w:space="0" w:color="auto"/>
              <w:right w:val="single" w:sz="4" w:space="0" w:color="auto"/>
            </w:tcBorders>
            <w:shd w:val="clear" w:color="auto" w:fill="auto"/>
            <w:noWrap/>
            <w:hideMark/>
          </w:tcPr>
          <w:p w14:paraId="75B1631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1,301,940,774</w:t>
            </w:r>
          </w:p>
        </w:tc>
      </w:tr>
      <w:tr w:rsidR="005D2244" w:rsidRPr="005D2244" w14:paraId="583FC9FD"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1C48A5F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vi) Trade, energy and industrialization</w:t>
            </w:r>
          </w:p>
        </w:tc>
        <w:tc>
          <w:tcPr>
            <w:tcW w:w="782" w:type="pct"/>
            <w:tcBorders>
              <w:top w:val="nil"/>
              <w:left w:val="nil"/>
              <w:bottom w:val="single" w:sz="4" w:space="0" w:color="auto"/>
              <w:right w:val="single" w:sz="4" w:space="0" w:color="auto"/>
            </w:tcBorders>
            <w:shd w:val="clear" w:color="auto" w:fill="auto"/>
            <w:noWrap/>
            <w:hideMark/>
          </w:tcPr>
          <w:p w14:paraId="2A14BE1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78CE4B4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0</w:t>
            </w:r>
          </w:p>
        </w:tc>
        <w:tc>
          <w:tcPr>
            <w:tcW w:w="786" w:type="pct"/>
            <w:tcBorders>
              <w:top w:val="nil"/>
              <w:left w:val="nil"/>
              <w:bottom w:val="single" w:sz="4" w:space="0" w:color="auto"/>
              <w:right w:val="single" w:sz="4" w:space="0" w:color="auto"/>
            </w:tcBorders>
            <w:shd w:val="clear" w:color="auto" w:fill="auto"/>
            <w:noWrap/>
            <w:hideMark/>
          </w:tcPr>
          <w:p w14:paraId="1D29EBF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6C4DECD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0484085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08EA81DE"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2234E27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vii) Lands Urban and Physical Planning</w:t>
            </w:r>
          </w:p>
        </w:tc>
        <w:tc>
          <w:tcPr>
            <w:tcW w:w="782" w:type="pct"/>
            <w:tcBorders>
              <w:top w:val="nil"/>
              <w:left w:val="nil"/>
              <w:bottom w:val="single" w:sz="4" w:space="0" w:color="auto"/>
              <w:right w:val="single" w:sz="4" w:space="0" w:color="auto"/>
            </w:tcBorders>
            <w:shd w:val="clear" w:color="auto" w:fill="auto"/>
            <w:noWrap/>
            <w:hideMark/>
          </w:tcPr>
          <w:p w14:paraId="61E0331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6,611,952</w:t>
            </w:r>
          </w:p>
        </w:tc>
        <w:tc>
          <w:tcPr>
            <w:tcW w:w="787" w:type="pct"/>
            <w:tcBorders>
              <w:top w:val="nil"/>
              <w:left w:val="nil"/>
              <w:bottom w:val="single" w:sz="4" w:space="0" w:color="auto"/>
              <w:right w:val="single" w:sz="4" w:space="0" w:color="auto"/>
            </w:tcBorders>
            <w:shd w:val="clear" w:color="auto" w:fill="auto"/>
            <w:noWrap/>
            <w:hideMark/>
          </w:tcPr>
          <w:p w14:paraId="7113CC1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1F8A9CE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23B2031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7F2D538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33772EEE"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2784E60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viii) Gender, Culture, Youth and sports</w:t>
            </w:r>
          </w:p>
        </w:tc>
        <w:tc>
          <w:tcPr>
            <w:tcW w:w="782" w:type="pct"/>
            <w:tcBorders>
              <w:top w:val="nil"/>
              <w:left w:val="nil"/>
              <w:bottom w:val="single" w:sz="4" w:space="0" w:color="auto"/>
              <w:right w:val="single" w:sz="4" w:space="0" w:color="auto"/>
            </w:tcBorders>
            <w:shd w:val="clear" w:color="auto" w:fill="auto"/>
            <w:noWrap/>
            <w:hideMark/>
          </w:tcPr>
          <w:p w14:paraId="307AA11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6B81FE4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0</w:t>
            </w:r>
          </w:p>
        </w:tc>
        <w:tc>
          <w:tcPr>
            <w:tcW w:w="786" w:type="pct"/>
            <w:tcBorders>
              <w:top w:val="nil"/>
              <w:left w:val="nil"/>
              <w:bottom w:val="single" w:sz="4" w:space="0" w:color="auto"/>
              <w:right w:val="single" w:sz="4" w:space="0" w:color="auto"/>
            </w:tcBorders>
            <w:shd w:val="clear" w:color="auto" w:fill="auto"/>
            <w:noWrap/>
            <w:hideMark/>
          </w:tcPr>
          <w:p w14:paraId="7505330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63844F5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65E5944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6AD3AD08"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7E503BF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ix) County Service Board</w:t>
            </w:r>
          </w:p>
        </w:tc>
        <w:tc>
          <w:tcPr>
            <w:tcW w:w="782" w:type="pct"/>
            <w:tcBorders>
              <w:top w:val="nil"/>
              <w:left w:val="nil"/>
              <w:bottom w:val="single" w:sz="4" w:space="0" w:color="auto"/>
              <w:right w:val="single" w:sz="4" w:space="0" w:color="auto"/>
            </w:tcBorders>
            <w:shd w:val="clear" w:color="auto" w:fill="auto"/>
            <w:noWrap/>
            <w:hideMark/>
          </w:tcPr>
          <w:p w14:paraId="6718AAC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7" w:type="pct"/>
            <w:tcBorders>
              <w:top w:val="nil"/>
              <w:left w:val="nil"/>
              <w:bottom w:val="single" w:sz="4" w:space="0" w:color="auto"/>
              <w:right w:val="single" w:sz="4" w:space="0" w:color="auto"/>
            </w:tcBorders>
            <w:shd w:val="clear" w:color="auto" w:fill="auto"/>
            <w:noWrap/>
            <w:hideMark/>
          </w:tcPr>
          <w:p w14:paraId="385D45ED"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0</w:t>
            </w:r>
          </w:p>
        </w:tc>
        <w:tc>
          <w:tcPr>
            <w:tcW w:w="786" w:type="pct"/>
            <w:tcBorders>
              <w:top w:val="nil"/>
              <w:left w:val="nil"/>
              <w:bottom w:val="single" w:sz="4" w:space="0" w:color="auto"/>
              <w:right w:val="single" w:sz="4" w:space="0" w:color="auto"/>
            </w:tcBorders>
            <w:shd w:val="clear" w:color="auto" w:fill="auto"/>
            <w:noWrap/>
            <w:hideMark/>
          </w:tcPr>
          <w:p w14:paraId="6D506B9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413B64A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1E923A4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65718897"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55A1FEE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x)Housing and Sanitation</w:t>
            </w:r>
          </w:p>
        </w:tc>
        <w:tc>
          <w:tcPr>
            <w:tcW w:w="782" w:type="pct"/>
            <w:tcBorders>
              <w:top w:val="nil"/>
              <w:left w:val="nil"/>
              <w:bottom w:val="single" w:sz="4" w:space="0" w:color="auto"/>
              <w:right w:val="single" w:sz="4" w:space="0" w:color="auto"/>
            </w:tcBorders>
            <w:shd w:val="clear" w:color="auto" w:fill="auto"/>
            <w:noWrap/>
            <w:hideMark/>
          </w:tcPr>
          <w:p w14:paraId="42BD76A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7,000,000</w:t>
            </w:r>
          </w:p>
        </w:tc>
        <w:tc>
          <w:tcPr>
            <w:tcW w:w="787" w:type="pct"/>
            <w:tcBorders>
              <w:top w:val="nil"/>
              <w:left w:val="nil"/>
              <w:bottom w:val="single" w:sz="4" w:space="0" w:color="auto"/>
              <w:right w:val="single" w:sz="4" w:space="0" w:color="auto"/>
            </w:tcBorders>
            <w:shd w:val="clear" w:color="auto" w:fill="auto"/>
            <w:noWrap/>
            <w:hideMark/>
          </w:tcPr>
          <w:p w14:paraId="797ECDF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10B09E5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62B7B4E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3CA372A2"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31D64328"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4F91FD9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xi)Public Administration</w:t>
            </w:r>
          </w:p>
        </w:tc>
        <w:tc>
          <w:tcPr>
            <w:tcW w:w="782" w:type="pct"/>
            <w:tcBorders>
              <w:top w:val="nil"/>
              <w:left w:val="nil"/>
              <w:bottom w:val="single" w:sz="4" w:space="0" w:color="auto"/>
              <w:right w:val="single" w:sz="4" w:space="0" w:color="auto"/>
            </w:tcBorders>
            <w:shd w:val="clear" w:color="auto" w:fill="auto"/>
            <w:noWrap/>
            <w:hideMark/>
          </w:tcPr>
          <w:p w14:paraId="2EBA89E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7,797,983</w:t>
            </w:r>
          </w:p>
        </w:tc>
        <w:tc>
          <w:tcPr>
            <w:tcW w:w="787" w:type="pct"/>
            <w:tcBorders>
              <w:top w:val="nil"/>
              <w:left w:val="nil"/>
              <w:bottom w:val="single" w:sz="4" w:space="0" w:color="auto"/>
              <w:right w:val="single" w:sz="4" w:space="0" w:color="auto"/>
            </w:tcBorders>
            <w:shd w:val="clear" w:color="auto" w:fill="auto"/>
            <w:noWrap/>
            <w:hideMark/>
          </w:tcPr>
          <w:p w14:paraId="4549736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2DDC31D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7372057C"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78495F34"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r>
      <w:tr w:rsidR="005D2244" w:rsidRPr="005D2244" w14:paraId="22C21EC2"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03DB135A"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TOTALS</w:t>
            </w:r>
          </w:p>
        </w:tc>
        <w:tc>
          <w:tcPr>
            <w:tcW w:w="782" w:type="pct"/>
            <w:tcBorders>
              <w:top w:val="nil"/>
              <w:left w:val="nil"/>
              <w:bottom w:val="single" w:sz="4" w:space="0" w:color="auto"/>
              <w:right w:val="single" w:sz="4" w:space="0" w:color="auto"/>
            </w:tcBorders>
            <w:shd w:val="clear" w:color="auto" w:fill="auto"/>
            <w:noWrap/>
            <w:hideMark/>
          </w:tcPr>
          <w:p w14:paraId="0682118E"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847,382,860</w:t>
            </w:r>
          </w:p>
        </w:tc>
        <w:tc>
          <w:tcPr>
            <w:tcW w:w="787" w:type="pct"/>
            <w:tcBorders>
              <w:top w:val="nil"/>
              <w:left w:val="nil"/>
              <w:bottom w:val="single" w:sz="4" w:space="0" w:color="auto"/>
              <w:right w:val="single" w:sz="4" w:space="0" w:color="auto"/>
            </w:tcBorders>
            <w:shd w:val="clear" w:color="auto" w:fill="auto"/>
            <w:noWrap/>
            <w:hideMark/>
          </w:tcPr>
          <w:p w14:paraId="46E82E5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1,124,665,392</w:t>
            </w:r>
          </w:p>
        </w:tc>
        <w:tc>
          <w:tcPr>
            <w:tcW w:w="786" w:type="pct"/>
            <w:tcBorders>
              <w:top w:val="nil"/>
              <w:left w:val="nil"/>
              <w:bottom w:val="single" w:sz="4" w:space="0" w:color="auto"/>
              <w:right w:val="single" w:sz="4" w:space="0" w:color="auto"/>
            </w:tcBorders>
            <w:shd w:val="clear" w:color="auto" w:fill="auto"/>
            <w:noWrap/>
            <w:hideMark/>
          </w:tcPr>
          <w:p w14:paraId="5447349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1,180,898,662</w:t>
            </w:r>
          </w:p>
        </w:tc>
        <w:tc>
          <w:tcPr>
            <w:tcW w:w="786" w:type="pct"/>
            <w:tcBorders>
              <w:top w:val="nil"/>
              <w:left w:val="nil"/>
              <w:bottom w:val="single" w:sz="4" w:space="0" w:color="auto"/>
              <w:right w:val="single" w:sz="4" w:space="0" w:color="auto"/>
            </w:tcBorders>
            <w:shd w:val="clear" w:color="auto" w:fill="auto"/>
            <w:noWrap/>
            <w:hideMark/>
          </w:tcPr>
          <w:p w14:paraId="4ABA904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1,239,943,595</w:t>
            </w:r>
          </w:p>
        </w:tc>
        <w:tc>
          <w:tcPr>
            <w:tcW w:w="758" w:type="pct"/>
            <w:tcBorders>
              <w:top w:val="nil"/>
              <w:left w:val="single" w:sz="4" w:space="0" w:color="auto"/>
              <w:bottom w:val="single" w:sz="4" w:space="0" w:color="auto"/>
              <w:right w:val="single" w:sz="4" w:space="0" w:color="auto"/>
            </w:tcBorders>
            <w:shd w:val="clear" w:color="auto" w:fill="auto"/>
            <w:noWrap/>
            <w:hideMark/>
          </w:tcPr>
          <w:p w14:paraId="723CD4F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1,301,940,774</w:t>
            </w:r>
          </w:p>
        </w:tc>
      </w:tr>
      <w:tr w:rsidR="005D2244" w:rsidRPr="005D2244" w14:paraId="26693C78"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hideMark/>
          </w:tcPr>
          <w:p w14:paraId="0C22C00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LOCAL REVENUE AS PER  EXPECTED FINANCE ACT</w:t>
            </w:r>
          </w:p>
        </w:tc>
        <w:tc>
          <w:tcPr>
            <w:tcW w:w="782" w:type="pct"/>
            <w:tcBorders>
              <w:top w:val="nil"/>
              <w:left w:val="nil"/>
              <w:bottom w:val="single" w:sz="4" w:space="0" w:color="auto"/>
              <w:right w:val="single" w:sz="4" w:space="0" w:color="auto"/>
            </w:tcBorders>
            <w:shd w:val="clear" w:color="auto" w:fill="auto"/>
            <w:noWrap/>
            <w:hideMark/>
          </w:tcPr>
          <w:p w14:paraId="2C2DDEA8"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500,000,000</w:t>
            </w:r>
          </w:p>
        </w:tc>
        <w:tc>
          <w:tcPr>
            <w:tcW w:w="787" w:type="pct"/>
            <w:tcBorders>
              <w:top w:val="nil"/>
              <w:left w:val="nil"/>
              <w:bottom w:val="single" w:sz="4" w:space="0" w:color="auto"/>
              <w:right w:val="single" w:sz="4" w:space="0" w:color="auto"/>
            </w:tcBorders>
            <w:shd w:val="clear" w:color="auto" w:fill="auto"/>
            <w:noWrap/>
            <w:hideMark/>
          </w:tcPr>
          <w:p w14:paraId="76C38E26"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918,701,471</w:t>
            </w:r>
          </w:p>
        </w:tc>
        <w:tc>
          <w:tcPr>
            <w:tcW w:w="786" w:type="pct"/>
            <w:tcBorders>
              <w:top w:val="nil"/>
              <w:left w:val="nil"/>
              <w:bottom w:val="single" w:sz="4" w:space="0" w:color="auto"/>
              <w:right w:val="single" w:sz="4" w:space="0" w:color="auto"/>
            </w:tcBorders>
            <w:shd w:val="clear" w:color="auto" w:fill="auto"/>
            <w:noWrap/>
            <w:hideMark/>
          </w:tcPr>
          <w:p w14:paraId="47312DB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964,636,545</w:t>
            </w:r>
          </w:p>
        </w:tc>
        <w:tc>
          <w:tcPr>
            <w:tcW w:w="786" w:type="pct"/>
            <w:tcBorders>
              <w:top w:val="nil"/>
              <w:left w:val="nil"/>
              <w:bottom w:val="single" w:sz="4" w:space="0" w:color="auto"/>
              <w:right w:val="single" w:sz="4" w:space="0" w:color="auto"/>
            </w:tcBorders>
            <w:shd w:val="clear" w:color="auto" w:fill="auto"/>
            <w:noWrap/>
            <w:hideMark/>
          </w:tcPr>
          <w:p w14:paraId="44B353CB"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1,012,868,372</w:t>
            </w:r>
          </w:p>
        </w:tc>
        <w:tc>
          <w:tcPr>
            <w:tcW w:w="758" w:type="pct"/>
            <w:tcBorders>
              <w:top w:val="nil"/>
              <w:left w:val="single" w:sz="4" w:space="0" w:color="auto"/>
              <w:bottom w:val="single" w:sz="4" w:space="0" w:color="auto"/>
              <w:right w:val="single" w:sz="4" w:space="0" w:color="auto"/>
            </w:tcBorders>
            <w:shd w:val="clear" w:color="auto" w:fill="auto"/>
            <w:noWrap/>
            <w:hideMark/>
          </w:tcPr>
          <w:p w14:paraId="2EA260D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1,063,511,790</w:t>
            </w:r>
          </w:p>
        </w:tc>
      </w:tr>
      <w:tr w:rsidR="005D2244" w:rsidRPr="005D2244" w14:paraId="46FCB080"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2E419BD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DEFICIT</w:t>
            </w:r>
          </w:p>
        </w:tc>
        <w:tc>
          <w:tcPr>
            <w:tcW w:w="782" w:type="pct"/>
            <w:tcBorders>
              <w:top w:val="nil"/>
              <w:left w:val="nil"/>
              <w:bottom w:val="single" w:sz="4" w:space="0" w:color="auto"/>
              <w:right w:val="single" w:sz="4" w:space="0" w:color="auto"/>
            </w:tcBorders>
            <w:shd w:val="clear" w:color="auto" w:fill="auto"/>
            <w:noWrap/>
            <w:hideMark/>
          </w:tcPr>
          <w:p w14:paraId="26035AB3"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7" w:type="pct"/>
            <w:tcBorders>
              <w:top w:val="nil"/>
              <w:left w:val="nil"/>
              <w:bottom w:val="single" w:sz="4" w:space="0" w:color="auto"/>
              <w:right w:val="single" w:sz="4" w:space="0" w:color="auto"/>
            </w:tcBorders>
            <w:shd w:val="clear" w:color="auto" w:fill="auto"/>
            <w:noWrap/>
            <w:hideMark/>
          </w:tcPr>
          <w:p w14:paraId="69BB3A3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c>
          <w:tcPr>
            <w:tcW w:w="786" w:type="pct"/>
            <w:tcBorders>
              <w:top w:val="nil"/>
              <w:left w:val="nil"/>
              <w:bottom w:val="single" w:sz="4" w:space="0" w:color="auto"/>
              <w:right w:val="single" w:sz="4" w:space="0" w:color="auto"/>
            </w:tcBorders>
            <w:shd w:val="clear" w:color="auto" w:fill="auto"/>
            <w:noWrap/>
            <w:hideMark/>
          </w:tcPr>
          <w:p w14:paraId="4EB59B8F"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86" w:type="pct"/>
            <w:tcBorders>
              <w:top w:val="nil"/>
              <w:left w:val="nil"/>
              <w:bottom w:val="single" w:sz="4" w:space="0" w:color="auto"/>
              <w:right w:val="single" w:sz="4" w:space="0" w:color="auto"/>
            </w:tcBorders>
            <w:shd w:val="clear" w:color="auto" w:fill="auto"/>
            <w:noWrap/>
            <w:hideMark/>
          </w:tcPr>
          <w:p w14:paraId="281DAAA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r w:rsidRPr="005D2244">
              <w:rPr>
                <w:rFonts w:ascii="Gill Sans MT" w:eastAsiaTheme="majorEastAsia" w:hAnsi="Gill Sans MT" w:cs="Times New Roman"/>
                <w:bCs/>
                <w:sz w:val="16"/>
                <w:szCs w:val="16"/>
              </w:rPr>
              <w:t>-</w:t>
            </w:r>
          </w:p>
        </w:tc>
        <w:tc>
          <w:tcPr>
            <w:tcW w:w="758" w:type="pct"/>
            <w:tcBorders>
              <w:top w:val="nil"/>
              <w:left w:val="single" w:sz="4" w:space="0" w:color="auto"/>
              <w:bottom w:val="single" w:sz="4" w:space="0" w:color="auto"/>
              <w:right w:val="single" w:sz="4" w:space="0" w:color="auto"/>
            </w:tcBorders>
            <w:shd w:val="clear" w:color="auto" w:fill="auto"/>
            <w:noWrap/>
            <w:hideMark/>
          </w:tcPr>
          <w:p w14:paraId="152852C9"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Cs/>
                <w:sz w:val="16"/>
                <w:szCs w:val="16"/>
              </w:rPr>
            </w:pPr>
          </w:p>
        </w:tc>
      </w:tr>
      <w:tr w:rsidR="005D2244" w:rsidRPr="005D2244" w14:paraId="5D5A6312" w14:textId="77777777" w:rsidTr="005D2244">
        <w:trPr>
          <w:trHeight w:val="20"/>
        </w:trPr>
        <w:tc>
          <w:tcPr>
            <w:tcW w:w="1101" w:type="pct"/>
            <w:tcBorders>
              <w:top w:val="nil"/>
              <w:left w:val="single" w:sz="4" w:space="0" w:color="auto"/>
              <w:bottom w:val="single" w:sz="4" w:space="0" w:color="auto"/>
              <w:right w:val="single" w:sz="4" w:space="0" w:color="auto"/>
            </w:tcBorders>
            <w:shd w:val="clear" w:color="auto" w:fill="auto"/>
            <w:noWrap/>
            <w:hideMark/>
          </w:tcPr>
          <w:p w14:paraId="670C034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Total</w:t>
            </w:r>
          </w:p>
        </w:tc>
        <w:tc>
          <w:tcPr>
            <w:tcW w:w="782" w:type="pct"/>
            <w:tcBorders>
              <w:top w:val="nil"/>
              <w:left w:val="nil"/>
              <w:bottom w:val="single" w:sz="4" w:space="0" w:color="auto"/>
              <w:right w:val="single" w:sz="4" w:space="0" w:color="auto"/>
            </w:tcBorders>
            <w:shd w:val="clear" w:color="auto" w:fill="auto"/>
            <w:noWrap/>
            <w:hideMark/>
          </w:tcPr>
          <w:p w14:paraId="52E6A065"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14,821,204,142</w:t>
            </w:r>
          </w:p>
        </w:tc>
        <w:tc>
          <w:tcPr>
            <w:tcW w:w="787" w:type="pct"/>
            <w:tcBorders>
              <w:top w:val="nil"/>
              <w:left w:val="nil"/>
              <w:bottom w:val="single" w:sz="4" w:space="0" w:color="auto"/>
              <w:right w:val="single" w:sz="4" w:space="0" w:color="auto"/>
            </w:tcBorders>
            <w:shd w:val="clear" w:color="auto" w:fill="auto"/>
            <w:noWrap/>
            <w:hideMark/>
          </w:tcPr>
          <w:p w14:paraId="74A4283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14,032,209,500</w:t>
            </w:r>
          </w:p>
        </w:tc>
        <w:tc>
          <w:tcPr>
            <w:tcW w:w="786" w:type="pct"/>
            <w:tcBorders>
              <w:top w:val="nil"/>
              <w:left w:val="nil"/>
              <w:bottom w:val="single" w:sz="4" w:space="0" w:color="auto"/>
              <w:right w:val="single" w:sz="4" w:space="0" w:color="auto"/>
            </w:tcBorders>
            <w:shd w:val="clear" w:color="auto" w:fill="auto"/>
            <w:noWrap/>
            <w:hideMark/>
          </w:tcPr>
          <w:p w14:paraId="58A7CAE7"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14,531,168,807</w:t>
            </w:r>
          </w:p>
        </w:tc>
        <w:tc>
          <w:tcPr>
            <w:tcW w:w="786" w:type="pct"/>
            <w:tcBorders>
              <w:top w:val="nil"/>
              <w:left w:val="nil"/>
              <w:bottom w:val="single" w:sz="4" w:space="0" w:color="auto"/>
              <w:right w:val="single" w:sz="4" w:space="0" w:color="auto"/>
            </w:tcBorders>
            <w:shd w:val="clear" w:color="auto" w:fill="auto"/>
            <w:noWrap/>
            <w:hideMark/>
          </w:tcPr>
          <w:p w14:paraId="381FE2C0"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15,177,324,706</w:t>
            </w:r>
          </w:p>
        </w:tc>
        <w:tc>
          <w:tcPr>
            <w:tcW w:w="758" w:type="pct"/>
            <w:tcBorders>
              <w:top w:val="nil"/>
              <w:left w:val="single" w:sz="4" w:space="0" w:color="auto"/>
              <w:bottom w:val="single" w:sz="4" w:space="0" w:color="auto"/>
              <w:right w:val="single" w:sz="4" w:space="0" w:color="auto"/>
            </w:tcBorders>
            <w:shd w:val="clear" w:color="auto" w:fill="auto"/>
            <w:noWrap/>
            <w:hideMark/>
          </w:tcPr>
          <w:p w14:paraId="3A4AA9A1" w14:textId="77777777" w:rsidR="005D2244" w:rsidRPr="005D2244" w:rsidRDefault="005D2244" w:rsidP="005D2244">
            <w:pPr>
              <w:autoSpaceDE w:val="0"/>
              <w:autoSpaceDN w:val="0"/>
              <w:adjustRightInd w:val="0"/>
              <w:spacing w:after="0" w:line="240" w:lineRule="auto"/>
              <w:rPr>
                <w:rFonts w:ascii="Gill Sans MT" w:eastAsiaTheme="majorEastAsia" w:hAnsi="Gill Sans MT" w:cs="Times New Roman"/>
                <w:b/>
                <w:bCs/>
                <w:sz w:val="16"/>
                <w:szCs w:val="16"/>
              </w:rPr>
            </w:pPr>
            <w:r w:rsidRPr="005D2244">
              <w:rPr>
                <w:rFonts w:ascii="Gill Sans MT" w:eastAsiaTheme="majorEastAsia" w:hAnsi="Gill Sans MT" w:cs="Times New Roman"/>
                <w:b/>
                <w:bCs/>
                <w:sz w:val="16"/>
                <w:szCs w:val="16"/>
              </w:rPr>
              <w:t>15,813,288,401</w:t>
            </w:r>
          </w:p>
        </w:tc>
      </w:tr>
    </w:tbl>
    <w:p w14:paraId="6F97A4B8" w14:textId="77777777" w:rsidR="005D2244" w:rsidRPr="006F12CF" w:rsidRDefault="005D2244" w:rsidP="00FA64C8">
      <w:pPr>
        <w:autoSpaceDE w:val="0"/>
        <w:autoSpaceDN w:val="0"/>
        <w:adjustRightInd w:val="0"/>
        <w:spacing w:after="0" w:line="240" w:lineRule="auto"/>
        <w:jc w:val="both"/>
        <w:rPr>
          <w:rFonts w:ascii="Gill Sans MT" w:hAnsi="Gill Sans MT" w:cs="Times New Roman"/>
          <w:bCs/>
          <w:sz w:val="24"/>
          <w:szCs w:val="24"/>
        </w:rPr>
      </w:pPr>
    </w:p>
    <w:p w14:paraId="2797185D"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6A8E6274" w14:textId="3C9CCD93" w:rsidR="00FA64C8" w:rsidRPr="006F12CF" w:rsidRDefault="005D2244" w:rsidP="005D2244">
      <w:pPr>
        <w:pStyle w:val="Caption"/>
        <w:rPr>
          <w:rFonts w:ascii="Gill Sans MT" w:hAnsi="Gill Sans MT"/>
        </w:rPr>
      </w:pPr>
      <w:bookmarkStart w:id="20" w:name="_Toc531391837"/>
      <w:r>
        <w:t xml:space="preserve">Table </w:t>
      </w:r>
      <w:fldSimple w:instr=" SEQ Table \* ARABIC ">
        <w:r w:rsidR="00D45BEE">
          <w:rPr>
            <w:noProof/>
          </w:rPr>
          <w:t>2</w:t>
        </w:r>
      </w:fldSimple>
      <w:r>
        <w:t>: Future sources of financial resources</w:t>
      </w:r>
      <w:bookmarkEnd w:id="20"/>
    </w:p>
    <w:tbl>
      <w:tblPr>
        <w:tblStyle w:val="LightGrid"/>
        <w:tblW w:w="5000" w:type="pct"/>
        <w:tblLook w:val="04A0" w:firstRow="1" w:lastRow="0" w:firstColumn="1" w:lastColumn="0" w:noHBand="0" w:noVBand="1"/>
      </w:tblPr>
      <w:tblGrid>
        <w:gridCol w:w="2105"/>
        <w:gridCol w:w="1381"/>
        <w:gridCol w:w="1380"/>
        <w:gridCol w:w="1380"/>
        <w:gridCol w:w="1380"/>
        <w:gridCol w:w="1380"/>
      </w:tblGrid>
      <w:tr w:rsidR="00FA64C8" w:rsidRPr="000F1AB0" w14:paraId="0EC906E4" w14:textId="77777777" w:rsidTr="00FA6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7363DE98" w14:textId="77777777" w:rsidR="00FA64C8" w:rsidRPr="000F1AB0" w:rsidRDefault="00FA64C8" w:rsidP="00FA64C8">
            <w:pPr>
              <w:autoSpaceDE w:val="0"/>
              <w:autoSpaceDN w:val="0"/>
              <w:adjustRightInd w:val="0"/>
              <w:rPr>
                <w:rFonts w:ascii="Gill Sans MT" w:hAnsi="Gill Sans MT" w:cs="Times New Roman"/>
                <w:bCs w:val="0"/>
                <w:sz w:val="16"/>
                <w:szCs w:val="16"/>
              </w:rPr>
            </w:pPr>
            <w:r w:rsidRPr="000F1AB0">
              <w:rPr>
                <w:rFonts w:ascii="Gill Sans MT" w:hAnsi="Gill Sans MT" w:cs="Times New Roman"/>
                <w:bCs w:val="0"/>
                <w:sz w:val="16"/>
                <w:szCs w:val="16"/>
              </w:rPr>
              <w:t xml:space="preserve">Source </w:t>
            </w:r>
          </w:p>
        </w:tc>
        <w:tc>
          <w:tcPr>
            <w:tcW w:w="766" w:type="pct"/>
          </w:tcPr>
          <w:p w14:paraId="595F60FB" w14:textId="77777777" w:rsidR="00FA64C8" w:rsidRPr="000F1AB0" w:rsidRDefault="00FA64C8" w:rsidP="00FA64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Gill Sans MT" w:hAnsi="Gill Sans MT" w:cs="Times New Roman"/>
                <w:bCs w:val="0"/>
                <w:sz w:val="16"/>
                <w:szCs w:val="16"/>
              </w:rPr>
            </w:pPr>
            <w:r w:rsidRPr="000F1AB0">
              <w:rPr>
                <w:rFonts w:ascii="Gill Sans MT" w:hAnsi="Gill Sans MT" w:cs="Times New Roman"/>
                <w:bCs w:val="0"/>
                <w:sz w:val="16"/>
                <w:szCs w:val="16"/>
              </w:rPr>
              <w:t>2018/19</w:t>
            </w:r>
          </w:p>
        </w:tc>
        <w:tc>
          <w:tcPr>
            <w:tcW w:w="766" w:type="pct"/>
          </w:tcPr>
          <w:p w14:paraId="3B186F73" w14:textId="77777777" w:rsidR="00FA64C8" w:rsidRPr="000F1AB0" w:rsidRDefault="00FA64C8" w:rsidP="00FA64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Gill Sans MT" w:hAnsi="Gill Sans MT" w:cs="Times New Roman"/>
                <w:bCs w:val="0"/>
                <w:sz w:val="16"/>
                <w:szCs w:val="16"/>
              </w:rPr>
            </w:pPr>
            <w:r w:rsidRPr="000F1AB0">
              <w:rPr>
                <w:rFonts w:ascii="Gill Sans MT" w:hAnsi="Gill Sans MT" w:cs="Times New Roman"/>
                <w:bCs w:val="0"/>
                <w:sz w:val="16"/>
                <w:szCs w:val="16"/>
              </w:rPr>
              <w:t>2020</w:t>
            </w:r>
          </w:p>
        </w:tc>
        <w:tc>
          <w:tcPr>
            <w:tcW w:w="766" w:type="pct"/>
          </w:tcPr>
          <w:p w14:paraId="337868B1" w14:textId="77777777" w:rsidR="00FA64C8" w:rsidRPr="000F1AB0" w:rsidRDefault="00FA64C8" w:rsidP="00FA64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Gill Sans MT" w:hAnsi="Gill Sans MT" w:cs="Times New Roman"/>
                <w:bCs w:val="0"/>
                <w:sz w:val="16"/>
                <w:szCs w:val="16"/>
              </w:rPr>
            </w:pPr>
            <w:r w:rsidRPr="000F1AB0">
              <w:rPr>
                <w:rFonts w:ascii="Gill Sans MT" w:hAnsi="Gill Sans MT" w:cs="Times New Roman"/>
                <w:bCs w:val="0"/>
                <w:sz w:val="16"/>
                <w:szCs w:val="16"/>
              </w:rPr>
              <w:t>2025</w:t>
            </w:r>
          </w:p>
        </w:tc>
        <w:tc>
          <w:tcPr>
            <w:tcW w:w="766" w:type="pct"/>
          </w:tcPr>
          <w:p w14:paraId="2D5526F1" w14:textId="77777777" w:rsidR="00FA64C8" w:rsidRPr="000F1AB0" w:rsidRDefault="00FA64C8" w:rsidP="00FA64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Gill Sans MT" w:hAnsi="Gill Sans MT" w:cs="Times New Roman"/>
                <w:bCs w:val="0"/>
                <w:sz w:val="16"/>
                <w:szCs w:val="16"/>
              </w:rPr>
            </w:pPr>
            <w:r w:rsidRPr="000F1AB0">
              <w:rPr>
                <w:rFonts w:ascii="Gill Sans MT" w:hAnsi="Gill Sans MT" w:cs="Times New Roman"/>
                <w:bCs w:val="0"/>
                <w:sz w:val="16"/>
                <w:szCs w:val="16"/>
              </w:rPr>
              <w:t>2030</w:t>
            </w:r>
          </w:p>
        </w:tc>
        <w:tc>
          <w:tcPr>
            <w:tcW w:w="766" w:type="pct"/>
          </w:tcPr>
          <w:p w14:paraId="36C3C0D2" w14:textId="77777777" w:rsidR="00FA64C8" w:rsidRPr="000F1AB0" w:rsidRDefault="00FA64C8" w:rsidP="00FA64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Gill Sans MT" w:hAnsi="Gill Sans MT" w:cs="Times New Roman"/>
                <w:bCs w:val="0"/>
                <w:sz w:val="16"/>
                <w:szCs w:val="16"/>
              </w:rPr>
            </w:pPr>
            <w:r w:rsidRPr="000F1AB0">
              <w:rPr>
                <w:rFonts w:ascii="Gill Sans MT" w:hAnsi="Gill Sans MT" w:cs="Times New Roman"/>
                <w:bCs w:val="0"/>
                <w:sz w:val="16"/>
                <w:szCs w:val="16"/>
              </w:rPr>
              <w:t>2040</w:t>
            </w:r>
          </w:p>
        </w:tc>
      </w:tr>
      <w:tr w:rsidR="00FA64C8" w:rsidRPr="000F1AB0" w14:paraId="01F02722"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511A210F"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Equitable share</w:t>
            </w:r>
          </w:p>
        </w:tc>
        <w:tc>
          <w:tcPr>
            <w:tcW w:w="766" w:type="pct"/>
          </w:tcPr>
          <w:p w14:paraId="72731A2F"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8,949,000,000</w:t>
            </w:r>
          </w:p>
        </w:tc>
        <w:tc>
          <w:tcPr>
            <w:tcW w:w="766" w:type="pct"/>
          </w:tcPr>
          <w:p w14:paraId="44C05FD4"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bCs/>
                <w:color w:val="000000"/>
                <w:sz w:val="16"/>
                <w:szCs w:val="16"/>
                <w:lang w:val="en-US"/>
              </w:rPr>
            </w:pPr>
            <w:r w:rsidRPr="000F1AB0">
              <w:rPr>
                <w:rFonts w:ascii="Gill Sans MT" w:hAnsi="Gill Sans MT" w:cs="Calibri"/>
                <w:sz w:val="16"/>
                <w:szCs w:val="16"/>
              </w:rPr>
              <w:t xml:space="preserve">9,866,272,500 </w:t>
            </w:r>
          </w:p>
        </w:tc>
        <w:tc>
          <w:tcPr>
            <w:tcW w:w="766" w:type="pct"/>
          </w:tcPr>
          <w:p w14:paraId="23293171"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12,592,141,682</w:t>
            </w:r>
          </w:p>
        </w:tc>
        <w:tc>
          <w:tcPr>
            <w:tcW w:w="766" w:type="pct"/>
          </w:tcPr>
          <w:p w14:paraId="7E5A8554"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16,071,118,262</w:t>
            </w:r>
          </w:p>
        </w:tc>
        <w:tc>
          <w:tcPr>
            <w:tcW w:w="766" w:type="pct"/>
          </w:tcPr>
          <w:p w14:paraId="71B9DA14"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26,178,158,183</w:t>
            </w:r>
          </w:p>
        </w:tc>
      </w:tr>
      <w:tr w:rsidR="00FA64C8" w:rsidRPr="000F1AB0" w14:paraId="175EFA9D"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7519EC2F"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Grants: NG</w:t>
            </w:r>
          </w:p>
        </w:tc>
        <w:tc>
          <w:tcPr>
            <w:tcW w:w="766" w:type="pct"/>
          </w:tcPr>
          <w:p w14:paraId="7E86C70D"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533,956,683</w:t>
            </w:r>
          </w:p>
        </w:tc>
        <w:tc>
          <w:tcPr>
            <w:tcW w:w="766" w:type="pct"/>
          </w:tcPr>
          <w:p w14:paraId="138F37EF"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533,956,683</w:t>
            </w:r>
          </w:p>
        </w:tc>
        <w:tc>
          <w:tcPr>
            <w:tcW w:w="766" w:type="pct"/>
          </w:tcPr>
          <w:p w14:paraId="78618930"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533,956,683</w:t>
            </w:r>
          </w:p>
        </w:tc>
        <w:tc>
          <w:tcPr>
            <w:tcW w:w="766" w:type="pct"/>
          </w:tcPr>
          <w:p w14:paraId="50D8ED93"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533,956,683</w:t>
            </w:r>
          </w:p>
        </w:tc>
        <w:tc>
          <w:tcPr>
            <w:tcW w:w="766" w:type="pct"/>
          </w:tcPr>
          <w:p w14:paraId="2D1EF30D"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533,956,683</w:t>
            </w:r>
          </w:p>
        </w:tc>
      </w:tr>
      <w:tr w:rsidR="00FA64C8" w:rsidRPr="000F1AB0" w14:paraId="506248D3"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31C1180D"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Grants: DP</w:t>
            </w:r>
          </w:p>
        </w:tc>
        <w:tc>
          <w:tcPr>
            <w:tcW w:w="766" w:type="pct"/>
          </w:tcPr>
          <w:p w14:paraId="57C47B58"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769,104,018</w:t>
            </w:r>
          </w:p>
        </w:tc>
        <w:tc>
          <w:tcPr>
            <w:tcW w:w="766" w:type="pct"/>
          </w:tcPr>
          <w:p w14:paraId="27BCC9E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bCs/>
                <w:color w:val="000000"/>
                <w:sz w:val="16"/>
                <w:szCs w:val="16"/>
                <w:lang w:val="en-US"/>
              </w:rPr>
            </w:pPr>
            <w:r w:rsidRPr="000F1AB0">
              <w:rPr>
                <w:rFonts w:ascii="Gill Sans MT" w:eastAsia="Times New Roman" w:hAnsi="Gill Sans MT" w:cs="Arial"/>
                <w:bCs/>
                <w:color w:val="000000"/>
                <w:sz w:val="16"/>
                <w:szCs w:val="16"/>
                <w:lang w:val="en-US"/>
              </w:rPr>
              <w:t xml:space="preserve">769,104,018 </w:t>
            </w:r>
          </w:p>
        </w:tc>
        <w:tc>
          <w:tcPr>
            <w:tcW w:w="766" w:type="pct"/>
          </w:tcPr>
          <w:p w14:paraId="109A1163"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769,104,018</w:t>
            </w:r>
          </w:p>
        </w:tc>
        <w:tc>
          <w:tcPr>
            <w:tcW w:w="766" w:type="pct"/>
          </w:tcPr>
          <w:p w14:paraId="0199C97A"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bCs/>
                <w:color w:val="000000"/>
                <w:sz w:val="16"/>
                <w:szCs w:val="16"/>
                <w:lang w:val="en-US"/>
              </w:rPr>
            </w:pPr>
            <w:r w:rsidRPr="000F1AB0">
              <w:rPr>
                <w:rFonts w:ascii="Gill Sans MT" w:eastAsia="Times New Roman" w:hAnsi="Gill Sans MT" w:cs="Arial"/>
                <w:bCs/>
                <w:color w:val="000000"/>
                <w:sz w:val="16"/>
                <w:szCs w:val="16"/>
                <w:lang w:val="en-US"/>
              </w:rPr>
              <w:t xml:space="preserve">769,104,018 </w:t>
            </w:r>
          </w:p>
        </w:tc>
        <w:tc>
          <w:tcPr>
            <w:tcW w:w="766" w:type="pct"/>
          </w:tcPr>
          <w:p w14:paraId="03D2FDE1"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bCs/>
                <w:color w:val="000000"/>
                <w:sz w:val="16"/>
                <w:szCs w:val="16"/>
                <w:lang w:val="en-US"/>
              </w:rPr>
            </w:pPr>
            <w:r w:rsidRPr="000F1AB0">
              <w:rPr>
                <w:rFonts w:ascii="Gill Sans MT" w:eastAsia="Times New Roman" w:hAnsi="Gill Sans MT" w:cs="Arial"/>
                <w:bCs/>
                <w:color w:val="000000"/>
                <w:sz w:val="16"/>
                <w:szCs w:val="16"/>
                <w:lang w:val="en-US"/>
              </w:rPr>
              <w:t xml:space="preserve">769,104,018 </w:t>
            </w:r>
          </w:p>
        </w:tc>
      </w:tr>
      <w:tr w:rsidR="00FA64C8" w:rsidRPr="000F1AB0" w14:paraId="75A7E39E"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6590B2CE"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AIA</w:t>
            </w:r>
          </w:p>
        </w:tc>
        <w:tc>
          <w:tcPr>
            <w:tcW w:w="766" w:type="pct"/>
          </w:tcPr>
          <w:p w14:paraId="7B2875DA"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355,831,956</w:t>
            </w:r>
          </w:p>
        </w:tc>
        <w:tc>
          <w:tcPr>
            <w:tcW w:w="766" w:type="pct"/>
          </w:tcPr>
          <w:p w14:paraId="5A3E3769"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392,304,731.5</w:t>
            </w:r>
          </w:p>
        </w:tc>
        <w:tc>
          <w:tcPr>
            <w:tcW w:w="766" w:type="pct"/>
          </w:tcPr>
          <w:p w14:paraId="1FE0A3DE"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500,691,295.7</w:t>
            </w:r>
          </w:p>
        </w:tc>
        <w:tc>
          <w:tcPr>
            <w:tcW w:w="766" w:type="pct"/>
          </w:tcPr>
          <w:p w14:paraId="07FB44A2"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639,023,069.2</w:t>
            </w:r>
          </w:p>
        </w:tc>
        <w:tc>
          <w:tcPr>
            <w:tcW w:w="766" w:type="pct"/>
          </w:tcPr>
          <w:p w14:paraId="4D84AB2E"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1,040,901,244</w:t>
            </w:r>
          </w:p>
        </w:tc>
      </w:tr>
      <w:tr w:rsidR="00FA64C8" w:rsidRPr="000F1AB0" w14:paraId="31EFD6A7"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44D4116B"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Local Revenue</w:t>
            </w:r>
          </w:p>
        </w:tc>
        <w:tc>
          <w:tcPr>
            <w:tcW w:w="766" w:type="pct"/>
          </w:tcPr>
          <w:p w14:paraId="16AD1ACD"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745,168,045</w:t>
            </w:r>
          </w:p>
        </w:tc>
        <w:tc>
          <w:tcPr>
            <w:tcW w:w="766" w:type="pct"/>
          </w:tcPr>
          <w:p w14:paraId="09E9F7A7"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bCs/>
                <w:color w:val="000000"/>
                <w:sz w:val="16"/>
                <w:szCs w:val="16"/>
                <w:lang w:val="en-US"/>
              </w:rPr>
              <w:t>821,547,769.6</w:t>
            </w:r>
          </w:p>
        </w:tc>
        <w:tc>
          <w:tcPr>
            <w:tcW w:w="766" w:type="pct"/>
          </w:tcPr>
          <w:p w14:paraId="6FCE7896"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1,048,526,271</w:t>
            </w:r>
          </w:p>
        </w:tc>
        <w:tc>
          <w:tcPr>
            <w:tcW w:w="766" w:type="pct"/>
          </w:tcPr>
          <w:p w14:paraId="5EF5182A"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1,405,125,485</w:t>
            </w:r>
          </w:p>
        </w:tc>
        <w:tc>
          <w:tcPr>
            <w:tcW w:w="766" w:type="pct"/>
          </w:tcPr>
          <w:p w14:paraId="7BACDEE4"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2,179,810,812</w:t>
            </w:r>
          </w:p>
        </w:tc>
      </w:tr>
      <w:tr w:rsidR="00FA64C8" w:rsidRPr="000F1AB0" w14:paraId="33DEF49B"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590A8807"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Loans</w:t>
            </w:r>
          </w:p>
        </w:tc>
        <w:tc>
          <w:tcPr>
            <w:tcW w:w="766" w:type="pct"/>
          </w:tcPr>
          <w:p w14:paraId="041159B3"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hAnsi="Gill Sans MT" w:cs="Times New Roman"/>
                <w:bCs/>
                <w:sz w:val="16"/>
                <w:szCs w:val="16"/>
              </w:rPr>
              <w:t>-</w:t>
            </w:r>
          </w:p>
        </w:tc>
        <w:tc>
          <w:tcPr>
            <w:tcW w:w="766" w:type="pct"/>
          </w:tcPr>
          <w:p w14:paraId="28AAE3BF"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hAnsi="Gill Sans MT" w:cs="Times New Roman"/>
                <w:bCs/>
                <w:sz w:val="16"/>
                <w:szCs w:val="16"/>
              </w:rPr>
              <w:t>500,000,000</w:t>
            </w:r>
          </w:p>
        </w:tc>
        <w:tc>
          <w:tcPr>
            <w:tcW w:w="766" w:type="pct"/>
          </w:tcPr>
          <w:p w14:paraId="3EEFE74F"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638,140,781.3</w:t>
            </w:r>
          </w:p>
        </w:tc>
        <w:tc>
          <w:tcPr>
            <w:tcW w:w="766" w:type="pct"/>
          </w:tcPr>
          <w:p w14:paraId="1489A223"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814,447,313.4</w:t>
            </w:r>
          </w:p>
        </w:tc>
        <w:tc>
          <w:tcPr>
            <w:tcW w:w="766" w:type="pct"/>
          </w:tcPr>
          <w:p w14:paraId="7F1DC36C" w14:textId="77777777" w:rsidR="00FA64C8" w:rsidRPr="000F1AB0" w:rsidRDefault="00FA64C8" w:rsidP="00FA64C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1,326,648,853</w:t>
            </w:r>
          </w:p>
        </w:tc>
      </w:tr>
      <w:tr w:rsidR="00FA64C8" w:rsidRPr="000F1AB0" w14:paraId="4C2CB959"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0B5AA738"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Strategic Initiatives</w:t>
            </w:r>
          </w:p>
        </w:tc>
        <w:tc>
          <w:tcPr>
            <w:tcW w:w="766" w:type="pct"/>
          </w:tcPr>
          <w:p w14:paraId="2FCDB8B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0233B56D"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200,000,000</w:t>
            </w:r>
          </w:p>
        </w:tc>
        <w:tc>
          <w:tcPr>
            <w:tcW w:w="766" w:type="pct"/>
          </w:tcPr>
          <w:p w14:paraId="14C3B68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255,256,312.5</w:t>
            </w:r>
          </w:p>
        </w:tc>
        <w:tc>
          <w:tcPr>
            <w:tcW w:w="766" w:type="pct"/>
          </w:tcPr>
          <w:p w14:paraId="333DCE5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325,778,925.4</w:t>
            </w:r>
          </w:p>
        </w:tc>
        <w:tc>
          <w:tcPr>
            <w:tcW w:w="766" w:type="pct"/>
          </w:tcPr>
          <w:p w14:paraId="65215E54" w14:textId="77777777" w:rsidR="00FA64C8" w:rsidRPr="000F1AB0" w:rsidRDefault="00FA64C8" w:rsidP="00FA64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Gill Sans MT" w:hAnsi="Gill Sans MT" w:cs="Times New Roman"/>
                <w:bCs/>
                <w:sz w:val="16"/>
                <w:szCs w:val="16"/>
              </w:rPr>
            </w:pPr>
            <w:r w:rsidRPr="000F1AB0">
              <w:rPr>
                <w:rFonts w:ascii="Gill Sans MT" w:eastAsia="Times New Roman" w:hAnsi="Gill Sans MT" w:cs="Arial"/>
                <w:color w:val="000000"/>
                <w:sz w:val="16"/>
                <w:szCs w:val="16"/>
                <w:lang w:val="en-US"/>
              </w:rPr>
              <w:t>530,659,541</w:t>
            </w:r>
          </w:p>
        </w:tc>
      </w:tr>
      <w:tr w:rsidR="00FA64C8" w:rsidRPr="000F1AB0" w14:paraId="0A170AF7"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6ACF5655"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PPP</w:t>
            </w:r>
          </w:p>
        </w:tc>
        <w:tc>
          <w:tcPr>
            <w:tcW w:w="766" w:type="pct"/>
          </w:tcPr>
          <w:p w14:paraId="2F2FF444"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5DBA9211"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300,000,000</w:t>
            </w:r>
          </w:p>
        </w:tc>
        <w:tc>
          <w:tcPr>
            <w:tcW w:w="766" w:type="pct"/>
          </w:tcPr>
          <w:p w14:paraId="59828D4F"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382,884,468.8</w:t>
            </w:r>
          </w:p>
        </w:tc>
        <w:tc>
          <w:tcPr>
            <w:tcW w:w="766" w:type="pct"/>
          </w:tcPr>
          <w:p w14:paraId="00740890"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488,668,388</w:t>
            </w:r>
          </w:p>
        </w:tc>
        <w:tc>
          <w:tcPr>
            <w:tcW w:w="766" w:type="pct"/>
          </w:tcPr>
          <w:p w14:paraId="7E792F43"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795,989,311.5</w:t>
            </w:r>
          </w:p>
        </w:tc>
      </w:tr>
      <w:tr w:rsidR="00FA64C8" w:rsidRPr="000F1AB0" w14:paraId="26D451D2"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310C5ADB"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Private Sector</w:t>
            </w:r>
          </w:p>
        </w:tc>
        <w:tc>
          <w:tcPr>
            <w:tcW w:w="766" w:type="pct"/>
          </w:tcPr>
          <w:p w14:paraId="4206551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07FAD216"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100,000,000</w:t>
            </w:r>
          </w:p>
        </w:tc>
        <w:tc>
          <w:tcPr>
            <w:tcW w:w="766" w:type="pct"/>
          </w:tcPr>
          <w:p w14:paraId="3C5A4619"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127,628,156.3</w:t>
            </w:r>
          </w:p>
        </w:tc>
        <w:tc>
          <w:tcPr>
            <w:tcW w:w="766" w:type="pct"/>
          </w:tcPr>
          <w:p w14:paraId="6E3FF81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162,889,462.7</w:t>
            </w:r>
          </w:p>
        </w:tc>
        <w:tc>
          <w:tcPr>
            <w:tcW w:w="766" w:type="pct"/>
          </w:tcPr>
          <w:p w14:paraId="271D3704"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265,329,770.5</w:t>
            </w:r>
          </w:p>
        </w:tc>
      </w:tr>
      <w:tr w:rsidR="00FA64C8" w:rsidRPr="000F1AB0" w14:paraId="54A76F85"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3A53B610"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 xml:space="preserve">Remittances </w:t>
            </w:r>
          </w:p>
        </w:tc>
        <w:tc>
          <w:tcPr>
            <w:tcW w:w="766" w:type="pct"/>
          </w:tcPr>
          <w:p w14:paraId="387C564F"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1507EE04"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50,000,000</w:t>
            </w:r>
          </w:p>
        </w:tc>
        <w:tc>
          <w:tcPr>
            <w:tcW w:w="766" w:type="pct"/>
          </w:tcPr>
          <w:p w14:paraId="6C42D6B5"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63,814,078.13</w:t>
            </w:r>
          </w:p>
        </w:tc>
        <w:tc>
          <w:tcPr>
            <w:tcW w:w="766" w:type="pct"/>
          </w:tcPr>
          <w:p w14:paraId="5B33D3FD"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81,444,731.34</w:t>
            </w:r>
          </w:p>
        </w:tc>
        <w:tc>
          <w:tcPr>
            <w:tcW w:w="766" w:type="pct"/>
          </w:tcPr>
          <w:p w14:paraId="6E588306"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132,664,885.3</w:t>
            </w:r>
          </w:p>
        </w:tc>
      </w:tr>
      <w:tr w:rsidR="00FA64C8" w:rsidRPr="000F1AB0" w14:paraId="16343DFC"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366E2259"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Financial Markets</w:t>
            </w:r>
          </w:p>
        </w:tc>
        <w:tc>
          <w:tcPr>
            <w:tcW w:w="766" w:type="pct"/>
          </w:tcPr>
          <w:p w14:paraId="3A2892CA"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41941CC9"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6A2116D8"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50,000,000</w:t>
            </w:r>
          </w:p>
        </w:tc>
        <w:tc>
          <w:tcPr>
            <w:tcW w:w="766" w:type="pct"/>
          </w:tcPr>
          <w:p w14:paraId="127655C8"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63,814,078.13</w:t>
            </w:r>
          </w:p>
        </w:tc>
        <w:tc>
          <w:tcPr>
            <w:tcW w:w="766" w:type="pct"/>
          </w:tcPr>
          <w:p w14:paraId="60C5900D"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103,946,409</w:t>
            </w:r>
          </w:p>
        </w:tc>
      </w:tr>
      <w:tr w:rsidR="00FA64C8" w:rsidRPr="000F1AB0" w14:paraId="6843607E"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6D3A984D"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 xml:space="preserve">Pension </w:t>
            </w:r>
          </w:p>
        </w:tc>
        <w:tc>
          <w:tcPr>
            <w:tcW w:w="766" w:type="pct"/>
          </w:tcPr>
          <w:p w14:paraId="7BF1C52B"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052604ED"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1E97A6C8"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50,000,000</w:t>
            </w:r>
          </w:p>
        </w:tc>
        <w:tc>
          <w:tcPr>
            <w:tcW w:w="766" w:type="pct"/>
          </w:tcPr>
          <w:p w14:paraId="3AE6005A"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63,814,078.13</w:t>
            </w:r>
          </w:p>
        </w:tc>
        <w:tc>
          <w:tcPr>
            <w:tcW w:w="766" w:type="pct"/>
          </w:tcPr>
          <w:p w14:paraId="24A8514B"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103,946,409</w:t>
            </w:r>
          </w:p>
        </w:tc>
      </w:tr>
      <w:tr w:rsidR="00FA64C8" w:rsidRPr="000F1AB0" w14:paraId="1568A17A"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7BD9AF17"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Sovereign wealth funds</w:t>
            </w:r>
          </w:p>
        </w:tc>
        <w:tc>
          <w:tcPr>
            <w:tcW w:w="766" w:type="pct"/>
          </w:tcPr>
          <w:p w14:paraId="691F061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66392FDD"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3AEE2221"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hAnsi="Gill Sans MT" w:cs="Times New Roman"/>
                <w:bCs/>
                <w:sz w:val="16"/>
                <w:szCs w:val="16"/>
              </w:rPr>
              <w:t>-</w:t>
            </w:r>
          </w:p>
        </w:tc>
        <w:tc>
          <w:tcPr>
            <w:tcW w:w="766" w:type="pct"/>
          </w:tcPr>
          <w:p w14:paraId="5CA01498"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100,000,000</w:t>
            </w:r>
          </w:p>
        </w:tc>
        <w:tc>
          <w:tcPr>
            <w:tcW w:w="766" w:type="pct"/>
          </w:tcPr>
          <w:p w14:paraId="0442E570"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162,889,462.7</w:t>
            </w:r>
          </w:p>
        </w:tc>
      </w:tr>
      <w:tr w:rsidR="00FA64C8" w:rsidRPr="000F1AB0" w14:paraId="7A68F7D8"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6A078A1A"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Green climate fund</w:t>
            </w:r>
          </w:p>
        </w:tc>
        <w:tc>
          <w:tcPr>
            <w:tcW w:w="766" w:type="pct"/>
          </w:tcPr>
          <w:p w14:paraId="3E49FDE8"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379E8DCA"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100,000,000</w:t>
            </w:r>
          </w:p>
        </w:tc>
        <w:tc>
          <w:tcPr>
            <w:tcW w:w="766" w:type="pct"/>
          </w:tcPr>
          <w:p w14:paraId="58B2566C"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127,628,156.3</w:t>
            </w:r>
          </w:p>
        </w:tc>
        <w:tc>
          <w:tcPr>
            <w:tcW w:w="766" w:type="pct"/>
          </w:tcPr>
          <w:p w14:paraId="4CAA577B"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162,889,462.7</w:t>
            </w:r>
          </w:p>
        </w:tc>
        <w:tc>
          <w:tcPr>
            <w:tcW w:w="766" w:type="pct"/>
          </w:tcPr>
          <w:p w14:paraId="3DEAF941"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265,329,770.5</w:t>
            </w:r>
          </w:p>
        </w:tc>
      </w:tr>
      <w:tr w:rsidR="00FA64C8" w:rsidRPr="000F1AB0" w14:paraId="323BE9DE"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27F91361"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Africa Solidarity Trust Fund</w:t>
            </w:r>
          </w:p>
        </w:tc>
        <w:tc>
          <w:tcPr>
            <w:tcW w:w="766" w:type="pct"/>
          </w:tcPr>
          <w:p w14:paraId="19693819"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s="Times New Roman"/>
                <w:bCs/>
                <w:sz w:val="16"/>
                <w:szCs w:val="16"/>
              </w:rPr>
              <w:t>-</w:t>
            </w:r>
          </w:p>
        </w:tc>
        <w:tc>
          <w:tcPr>
            <w:tcW w:w="766" w:type="pct"/>
          </w:tcPr>
          <w:p w14:paraId="7499D1F9"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30,000,000</w:t>
            </w:r>
          </w:p>
        </w:tc>
        <w:tc>
          <w:tcPr>
            <w:tcW w:w="766" w:type="pct"/>
          </w:tcPr>
          <w:p w14:paraId="4C1934D1"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38,288,446.88</w:t>
            </w:r>
          </w:p>
        </w:tc>
        <w:tc>
          <w:tcPr>
            <w:tcW w:w="766" w:type="pct"/>
          </w:tcPr>
          <w:p w14:paraId="7E0C1D66"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48,866,838.8</w:t>
            </w:r>
          </w:p>
        </w:tc>
        <w:tc>
          <w:tcPr>
            <w:tcW w:w="766" w:type="pct"/>
          </w:tcPr>
          <w:p w14:paraId="31D0CC57"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79,598,931.15</w:t>
            </w:r>
          </w:p>
        </w:tc>
      </w:tr>
      <w:tr w:rsidR="00FA64C8" w:rsidRPr="000F1AB0" w14:paraId="060DC5E8"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3F87AF55" w14:textId="77777777" w:rsidR="00FA64C8" w:rsidRPr="000F1AB0" w:rsidRDefault="00FA64C8" w:rsidP="00FA64C8">
            <w:pPr>
              <w:autoSpaceDE w:val="0"/>
              <w:autoSpaceDN w:val="0"/>
              <w:adjustRightInd w:val="0"/>
              <w:rPr>
                <w:rFonts w:ascii="Gill Sans MT" w:hAnsi="Gill Sans MT" w:cs="Times New Roman"/>
                <w:b w:val="0"/>
                <w:bCs w:val="0"/>
                <w:sz w:val="16"/>
                <w:szCs w:val="16"/>
              </w:rPr>
            </w:pPr>
            <w:r w:rsidRPr="000F1AB0">
              <w:rPr>
                <w:rFonts w:ascii="Gill Sans MT" w:hAnsi="Gill Sans MT" w:cs="Times New Roman"/>
                <w:b w:val="0"/>
                <w:bCs w:val="0"/>
                <w:sz w:val="16"/>
                <w:szCs w:val="16"/>
              </w:rPr>
              <w:t>Other United</w:t>
            </w:r>
          </w:p>
        </w:tc>
        <w:tc>
          <w:tcPr>
            <w:tcW w:w="766" w:type="pct"/>
          </w:tcPr>
          <w:p w14:paraId="535E26DF"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cs="Times New Roman"/>
                <w:bCs/>
                <w:sz w:val="16"/>
                <w:szCs w:val="16"/>
              </w:rPr>
            </w:pPr>
            <w:r w:rsidRPr="000F1AB0">
              <w:rPr>
                <w:rFonts w:ascii="Gill Sans MT" w:hAnsi="Gill Sans MT" w:cs="Times New Roman"/>
                <w:bCs/>
                <w:sz w:val="16"/>
                <w:szCs w:val="16"/>
              </w:rPr>
              <w:t>-</w:t>
            </w:r>
          </w:p>
        </w:tc>
        <w:tc>
          <w:tcPr>
            <w:tcW w:w="766" w:type="pct"/>
          </w:tcPr>
          <w:p w14:paraId="5E060E6E"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100,000,000</w:t>
            </w:r>
          </w:p>
        </w:tc>
        <w:tc>
          <w:tcPr>
            <w:tcW w:w="766" w:type="pct"/>
          </w:tcPr>
          <w:p w14:paraId="29646E80"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127,628,156.3</w:t>
            </w:r>
          </w:p>
        </w:tc>
        <w:tc>
          <w:tcPr>
            <w:tcW w:w="766" w:type="pct"/>
          </w:tcPr>
          <w:p w14:paraId="0CEFE47E"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162,889,462.7</w:t>
            </w:r>
          </w:p>
        </w:tc>
        <w:tc>
          <w:tcPr>
            <w:tcW w:w="766" w:type="pct"/>
          </w:tcPr>
          <w:p w14:paraId="6A1D6DE4"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0000"/>
                <w:sz w:val="16"/>
                <w:szCs w:val="16"/>
                <w:lang w:val="en-US"/>
              </w:rPr>
            </w:pPr>
            <w:r w:rsidRPr="000F1AB0">
              <w:rPr>
                <w:rFonts w:ascii="Gill Sans MT" w:eastAsia="Times New Roman" w:hAnsi="Gill Sans MT" w:cs="Arial"/>
                <w:color w:val="000000"/>
                <w:sz w:val="16"/>
                <w:szCs w:val="16"/>
                <w:lang w:val="en-US"/>
              </w:rPr>
              <w:t>265,329,770.5</w:t>
            </w:r>
          </w:p>
        </w:tc>
      </w:tr>
      <w:tr w:rsidR="00FA64C8" w:rsidRPr="000F1AB0" w14:paraId="2AAA573C"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 w:type="pct"/>
          </w:tcPr>
          <w:p w14:paraId="596E1558" w14:textId="77777777" w:rsidR="00FA64C8" w:rsidRPr="000F1AB0" w:rsidRDefault="00FA64C8" w:rsidP="00FA64C8">
            <w:pPr>
              <w:autoSpaceDE w:val="0"/>
              <w:autoSpaceDN w:val="0"/>
              <w:adjustRightInd w:val="0"/>
              <w:rPr>
                <w:rFonts w:ascii="Gill Sans MT" w:hAnsi="Gill Sans MT" w:cs="Times New Roman"/>
                <w:bCs w:val="0"/>
                <w:sz w:val="16"/>
                <w:szCs w:val="16"/>
              </w:rPr>
            </w:pPr>
            <w:r w:rsidRPr="000F1AB0">
              <w:rPr>
                <w:rFonts w:ascii="Gill Sans MT" w:hAnsi="Gill Sans MT" w:cs="Times New Roman"/>
                <w:bCs w:val="0"/>
                <w:sz w:val="16"/>
                <w:szCs w:val="16"/>
              </w:rPr>
              <w:t xml:space="preserve">Total </w:t>
            </w:r>
          </w:p>
        </w:tc>
        <w:tc>
          <w:tcPr>
            <w:tcW w:w="766" w:type="pct"/>
          </w:tcPr>
          <w:p w14:paraId="6F35B66B"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cs="Calibri"/>
                <w:b/>
                <w:color w:val="000000"/>
                <w:sz w:val="16"/>
                <w:szCs w:val="16"/>
              </w:rPr>
            </w:pPr>
            <w:r w:rsidRPr="000F1AB0">
              <w:rPr>
                <w:rFonts w:ascii="Gill Sans MT" w:hAnsi="Gill Sans MT" w:cs="Calibri"/>
                <w:b/>
                <w:color w:val="000000"/>
                <w:sz w:val="16"/>
                <w:szCs w:val="16"/>
              </w:rPr>
              <w:t>11,353,060,702</w:t>
            </w:r>
          </w:p>
        </w:tc>
        <w:tc>
          <w:tcPr>
            <w:tcW w:w="766" w:type="pct"/>
          </w:tcPr>
          <w:p w14:paraId="7AA424D3"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cs="Calibri"/>
                <w:b/>
                <w:color w:val="000000"/>
                <w:sz w:val="16"/>
                <w:szCs w:val="16"/>
              </w:rPr>
            </w:pPr>
            <w:r w:rsidRPr="000F1AB0">
              <w:rPr>
                <w:rFonts w:ascii="Gill Sans MT" w:hAnsi="Gill Sans MT" w:cs="Calibri"/>
                <w:b/>
                <w:color w:val="000000"/>
                <w:sz w:val="16"/>
                <w:szCs w:val="16"/>
              </w:rPr>
              <w:t>13,763,185,702</w:t>
            </w:r>
          </w:p>
        </w:tc>
        <w:tc>
          <w:tcPr>
            <w:tcW w:w="766" w:type="pct"/>
          </w:tcPr>
          <w:p w14:paraId="06259988"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cs="Calibri"/>
                <w:b/>
                <w:color w:val="000000"/>
                <w:sz w:val="16"/>
                <w:szCs w:val="16"/>
              </w:rPr>
            </w:pPr>
            <w:r w:rsidRPr="000F1AB0">
              <w:rPr>
                <w:rFonts w:ascii="Gill Sans MT" w:hAnsi="Gill Sans MT" w:cs="Calibri"/>
                <w:b/>
                <w:color w:val="000000"/>
                <w:sz w:val="16"/>
                <w:szCs w:val="16"/>
              </w:rPr>
              <w:t>17,305,688,506</w:t>
            </w:r>
          </w:p>
        </w:tc>
        <w:tc>
          <w:tcPr>
            <w:tcW w:w="766" w:type="pct"/>
          </w:tcPr>
          <w:p w14:paraId="6B7FB904"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cs="Calibri"/>
                <w:b/>
                <w:color w:val="000000"/>
                <w:sz w:val="16"/>
                <w:szCs w:val="16"/>
              </w:rPr>
            </w:pPr>
            <w:r w:rsidRPr="000F1AB0">
              <w:rPr>
                <w:rFonts w:ascii="Gill Sans MT" w:hAnsi="Gill Sans MT" w:cs="Calibri"/>
                <w:b/>
                <w:color w:val="000000"/>
                <w:sz w:val="16"/>
                <w:szCs w:val="16"/>
              </w:rPr>
              <w:t>21,826,919,521</w:t>
            </w:r>
          </w:p>
        </w:tc>
        <w:tc>
          <w:tcPr>
            <w:tcW w:w="766" w:type="pct"/>
          </w:tcPr>
          <w:p w14:paraId="1DE9BAA7"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cs="Calibri"/>
                <w:b/>
                <w:color w:val="000000"/>
                <w:sz w:val="16"/>
                <w:szCs w:val="16"/>
              </w:rPr>
            </w:pPr>
            <w:r w:rsidRPr="000F1AB0">
              <w:rPr>
                <w:rFonts w:ascii="Gill Sans MT" w:hAnsi="Gill Sans MT" w:cs="Calibri"/>
                <w:b/>
                <w:color w:val="000000"/>
                <w:sz w:val="16"/>
                <w:szCs w:val="16"/>
              </w:rPr>
              <w:t>34,734,264,053</w:t>
            </w:r>
          </w:p>
        </w:tc>
      </w:tr>
    </w:tbl>
    <w:p w14:paraId="63E165F9"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5911DEBE"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1D9AFE56"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5E1BDE84" w14:textId="77777777" w:rsidR="00FA64C8" w:rsidRPr="006F12CF" w:rsidRDefault="00576C9C" w:rsidP="00FA64C8">
      <w:pPr>
        <w:autoSpaceDE w:val="0"/>
        <w:autoSpaceDN w:val="0"/>
        <w:adjustRightInd w:val="0"/>
        <w:spacing w:after="0" w:line="240" w:lineRule="auto"/>
        <w:jc w:val="both"/>
        <w:rPr>
          <w:rFonts w:ascii="Gill Sans MT" w:hAnsi="Gill Sans MT" w:cs="Times New Roman"/>
          <w:b/>
          <w:bCs/>
          <w:sz w:val="24"/>
          <w:szCs w:val="24"/>
        </w:rPr>
      </w:pPr>
      <w:r>
        <w:rPr>
          <w:rFonts w:ascii="Gill Sans MT" w:hAnsi="Gill Sans MT" w:cs="Times New Roman"/>
          <w:b/>
          <w:bCs/>
          <w:sz w:val="24"/>
          <w:szCs w:val="24"/>
        </w:rPr>
        <w:t xml:space="preserve">1.3.5 </w:t>
      </w:r>
      <w:r w:rsidR="00FA64C8" w:rsidRPr="006F12CF">
        <w:rPr>
          <w:rFonts w:ascii="Gill Sans MT" w:hAnsi="Gill Sans MT" w:cs="Times New Roman"/>
          <w:b/>
          <w:bCs/>
          <w:sz w:val="24"/>
          <w:szCs w:val="24"/>
        </w:rPr>
        <w:t>The Demographic Changes</w:t>
      </w:r>
    </w:p>
    <w:p w14:paraId="6E344D69"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The county has a growing population with varying demographics, which include: fertility, mortality, migrations, immigrations and emigrations among others. Understanding population composition helps to </w:t>
      </w:r>
      <w:r w:rsidR="00D92985">
        <w:rPr>
          <w:rFonts w:ascii="Gill Sans MT" w:hAnsi="Gill Sans MT" w:cs="Times New Roman"/>
          <w:bCs/>
          <w:sz w:val="24"/>
          <w:szCs w:val="24"/>
        </w:rPr>
        <w:t>Strategy</w:t>
      </w:r>
      <w:r w:rsidRPr="006F12CF">
        <w:rPr>
          <w:rFonts w:ascii="Gill Sans MT" w:hAnsi="Gill Sans MT" w:cs="Times New Roman"/>
          <w:bCs/>
          <w:sz w:val="24"/>
          <w:szCs w:val="24"/>
        </w:rPr>
        <w:t xml:space="preserve"> for delivery of required needs and services. Understanding future population growth rates assists in </w:t>
      </w:r>
      <w:r w:rsidR="008D32E0">
        <w:rPr>
          <w:rFonts w:ascii="Gill Sans MT" w:hAnsi="Gill Sans MT" w:cs="Times New Roman"/>
          <w:bCs/>
          <w:sz w:val="24"/>
          <w:szCs w:val="24"/>
        </w:rPr>
        <w:t>planning</w:t>
      </w:r>
      <w:r w:rsidRPr="006F12CF">
        <w:rPr>
          <w:rFonts w:ascii="Gill Sans MT" w:hAnsi="Gill Sans MT" w:cs="Times New Roman"/>
          <w:bCs/>
          <w:sz w:val="24"/>
          <w:szCs w:val="24"/>
        </w:rPr>
        <w:t xml:space="preserve"> for the anticipated changes in demand for services and job opportunities.</w:t>
      </w:r>
    </w:p>
    <w:p w14:paraId="678A9EB7"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4BF7D023" w14:textId="77777777" w:rsidR="00BC64E4" w:rsidRDefault="00BC64E4" w:rsidP="00FA64C8">
      <w:pPr>
        <w:autoSpaceDE w:val="0"/>
        <w:autoSpaceDN w:val="0"/>
        <w:adjustRightInd w:val="0"/>
        <w:spacing w:after="0" w:line="240" w:lineRule="auto"/>
        <w:jc w:val="both"/>
        <w:rPr>
          <w:rFonts w:ascii="Gill Sans MT" w:hAnsi="Gill Sans MT" w:cs="Times New Roman"/>
          <w:bCs/>
          <w:sz w:val="24"/>
          <w:szCs w:val="24"/>
        </w:rPr>
      </w:pPr>
    </w:p>
    <w:p w14:paraId="7CF899A4" w14:textId="77777777" w:rsidR="00BC64E4" w:rsidRPr="002F6E39" w:rsidRDefault="00BC64E4" w:rsidP="00BC64E4">
      <w:pPr>
        <w:jc w:val="both"/>
        <w:rPr>
          <w:rFonts w:ascii="Calibri" w:eastAsia="Times New Roman" w:hAnsi="Calibri" w:cs="Calibri"/>
          <w:color w:val="000000"/>
          <w:lang w:val="en-US"/>
        </w:rPr>
      </w:pPr>
      <w:r w:rsidRPr="00665831">
        <w:rPr>
          <w:rFonts w:ascii="Gill Sans MT" w:hAnsi="Gill Sans MT" w:cs="Times New Roman"/>
          <w:bCs/>
          <w:sz w:val="24"/>
          <w:szCs w:val="24"/>
        </w:rPr>
        <w:t>In the next twenty years, the urban population is expected to increase t</w:t>
      </w:r>
      <w:r>
        <w:rPr>
          <w:rFonts w:ascii="Gill Sans MT" w:hAnsi="Gill Sans MT" w:cs="Times New Roman"/>
          <w:bCs/>
          <w:sz w:val="24"/>
          <w:szCs w:val="24"/>
        </w:rPr>
        <w:t>wo</w:t>
      </w:r>
      <w:r w:rsidRPr="00665831">
        <w:rPr>
          <w:rFonts w:ascii="Gill Sans MT" w:hAnsi="Gill Sans MT" w:cs="Times New Roman"/>
          <w:bCs/>
          <w:sz w:val="24"/>
          <w:szCs w:val="24"/>
        </w:rPr>
        <w:t>fold from about 186,125 in 2018 to 364,331 in 2040</w:t>
      </w:r>
      <w:r w:rsidRPr="006F12CF">
        <w:rPr>
          <w:rFonts w:ascii="Gill Sans MT" w:hAnsi="Gill Sans MT" w:cs="Times New Roman"/>
          <w:bCs/>
          <w:sz w:val="24"/>
          <w:szCs w:val="24"/>
        </w:rPr>
        <w:t>. This growth will be as a result of both natural population increase and re-classification of some hitherto rural areas which wi</w:t>
      </w:r>
      <w:r>
        <w:rPr>
          <w:rFonts w:ascii="Gill Sans MT" w:hAnsi="Gill Sans MT" w:cs="Times New Roman"/>
          <w:bCs/>
          <w:sz w:val="24"/>
          <w:szCs w:val="24"/>
        </w:rPr>
        <w:t>ll increase urban centres from 8 in 2018 to 16</w:t>
      </w:r>
      <w:r w:rsidRPr="006F12CF">
        <w:rPr>
          <w:rFonts w:ascii="Gill Sans MT" w:hAnsi="Gill Sans MT" w:cs="Times New Roman"/>
          <w:bCs/>
          <w:sz w:val="24"/>
          <w:szCs w:val="24"/>
        </w:rPr>
        <w:t xml:space="preserve"> in 2040, and expansion of geographical area</w:t>
      </w:r>
      <w:r>
        <w:rPr>
          <w:rFonts w:ascii="Gill Sans MT" w:hAnsi="Gill Sans MT" w:cs="Times New Roman"/>
          <w:bCs/>
          <w:sz w:val="24"/>
          <w:szCs w:val="24"/>
        </w:rPr>
        <w:t>s of some existing ones. Table 3</w:t>
      </w:r>
      <w:r w:rsidRPr="006F12CF">
        <w:rPr>
          <w:rFonts w:ascii="Gill Sans MT" w:hAnsi="Gill Sans MT" w:cs="Times New Roman"/>
          <w:bCs/>
          <w:sz w:val="24"/>
          <w:szCs w:val="24"/>
        </w:rPr>
        <w:t xml:space="preserve"> details the key population indicators.</w:t>
      </w:r>
    </w:p>
    <w:p w14:paraId="682B1AFE" w14:textId="52BF09A4" w:rsidR="00BC64E4" w:rsidRPr="006F12CF" w:rsidRDefault="00BC64E4" w:rsidP="00BC64E4">
      <w:pPr>
        <w:pStyle w:val="Caption"/>
        <w:rPr>
          <w:rFonts w:ascii="Gill Sans MT" w:hAnsi="Gill Sans MT" w:cs="Times New Roman"/>
          <w:bCs/>
          <w:szCs w:val="24"/>
        </w:rPr>
      </w:pPr>
      <w:bookmarkStart w:id="21" w:name="_Toc531391838"/>
      <w:r>
        <w:t xml:space="preserve">Table </w:t>
      </w:r>
      <w:fldSimple w:instr=" SEQ Table \* ARABIC ">
        <w:r w:rsidR="00D45BEE">
          <w:rPr>
            <w:noProof/>
          </w:rPr>
          <w:t>3</w:t>
        </w:r>
      </w:fldSimple>
      <w:r>
        <w:t xml:space="preserve">: </w:t>
      </w:r>
      <w:r w:rsidRPr="009F7E33">
        <w:t>Key Population Indicators</w:t>
      </w:r>
      <w:bookmarkEnd w:id="21"/>
    </w:p>
    <w:tbl>
      <w:tblPr>
        <w:tblStyle w:val="LightGrid-Accent4"/>
        <w:tblW w:w="5000" w:type="pct"/>
        <w:tblLook w:val="04A0" w:firstRow="1" w:lastRow="0" w:firstColumn="1" w:lastColumn="0" w:noHBand="0" w:noVBand="1"/>
      </w:tblPr>
      <w:tblGrid>
        <w:gridCol w:w="2502"/>
        <w:gridCol w:w="1300"/>
        <w:gridCol w:w="1301"/>
        <w:gridCol w:w="1301"/>
        <w:gridCol w:w="1301"/>
        <w:gridCol w:w="1301"/>
      </w:tblGrid>
      <w:tr w:rsidR="00BC64E4" w:rsidRPr="000F1AB0" w14:paraId="2AE0B444" w14:textId="77777777" w:rsidTr="00EF05BA">
        <w:trPr>
          <w:cnfStyle w:val="100000000000" w:firstRow="1" w:lastRow="0" w:firstColumn="0" w:lastColumn="0" w:oddVBand="0" w:evenVBand="0" w:oddHBand="0" w:evenHBand="0" w:firstRowFirstColumn="0" w:firstRowLastColumn="0" w:lastRowFirstColumn="0" w:lastRowLastColumn="0"/>
          <w:trHeight w:val="223"/>
          <w:tblHeader/>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8B76A33"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 xml:space="preserve">Indicator </w:t>
            </w:r>
          </w:p>
        </w:tc>
        <w:tc>
          <w:tcPr>
            <w:tcW w:w="744" w:type="pct"/>
            <w:noWrap/>
            <w:hideMark/>
          </w:tcPr>
          <w:p w14:paraId="0F71FDE6" w14:textId="77777777" w:rsidR="00BC64E4" w:rsidRPr="000F1AB0" w:rsidRDefault="00BC64E4" w:rsidP="00EF05BA">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2020</w:t>
            </w:r>
          </w:p>
        </w:tc>
        <w:tc>
          <w:tcPr>
            <w:tcW w:w="744" w:type="pct"/>
            <w:noWrap/>
            <w:hideMark/>
          </w:tcPr>
          <w:p w14:paraId="23260C17" w14:textId="77777777" w:rsidR="00BC64E4" w:rsidRPr="000F1AB0" w:rsidRDefault="00BC64E4" w:rsidP="00EF05BA">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2025</w:t>
            </w:r>
          </w:p>
        </w:tc>
        <w:tc>
          <w:tcPr>
            <w:tcW w:w="744" w:type="pct"/>
            <w:noWrap/>
            <w:hideMark/>
          </w:tcPr>
          <w:p w14:paraId="05AA964A" w14:textId="77777777" w:rsidR="00BC64E4" w:rsidRPr="000F1AB0" w:rsidRDefault="00BC64E4" w:rsidP="00EF05BA">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2030</w:t>
            </w:r>
          </w:p>
        </w:tc>
        <w:tc>
          <w:tcPr>
            <w:tcW w:w="744" w:type="pct"/>
            <w:noWrap/>
            <w:hideMark/>
          </w:tcPr>
          <w:p w14:paraId="7C5456BE" w14:textId="77777777" w:rsidR="00BC64E4" w:rsidRPr="000F1AB0" w:rsidRDefault="00BC64E4" w:rsidP="00EF05BA">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2035</w:t>
            </w:r>
          </w:p>
        </w:tc>
        <w:tc>
          <w:tcPr>
            <w:tcW w:w="744" w:type="pct"/>
            <w:noWrap/>
            <w:hideMark/>
          </w:tcPr>
          <w:p w14:paraId="4A90AA43" w14:textId="77777777" w:rsidR="00BC64E4" w:rsidRPr="000F1AB0" w:rsidRDefault="00BC64E4" w:rsidP="00EF05BA">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2040</w:t>
            </w:r>
          </w:p>
        </w:tc>
      </w:tr>
      <w:tr w:rsidR="00BC64E4" w:rsidRPr="000F1AB0" w14:paraId="4628FEB9" w14:textId="77777777" w:rsidTr="00EF05BA">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9706C13"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Total Pop</w:t>
            </w:r>
          </w:p>
        </w:tc>
        <w:tc>
          <w:tcPr>
            <w:tcW w:w="744" w:type="pct"/>
            <w:noWrap/>
            <w:hideMark/>
          </w:tcPr>
          <w:p w14:paraId="38EEC070"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1,919,490 </w:t>
            </w:r>
          </w:p>
        </w:tc>
        <w:tc>
          <w:tcPr>
            <w:tcW w:w="744" w:type="pct"/>
            <w:noWrap/>
            <w:hideMark/>
          </w:tcPr>
          <w:p w14:paraId="3A59509F"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2,236,038 </w:t>
            </w:r>
          </w:p>
        </w:tc>
        <w:tc>
          <w:tcPr>
            <w:tcW w:w="744" w:type="pct"/>
            <w:noWrap/>
            <w:hideMark/>
          </w:tcPr>
          <w:p w14:paraId="0F76A5A1"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 2,604,789 </w:t>
            </w:r>
          </w:p>
        </w:tc>
        <w:tc>
          <w:tcPr>
            <w:tcW w:w="744" w:type="pct"/>
            <w:noWrap/>
            <w:hideMark/>
          </w:tcPr>
          <w:p w14:paraId="55BCB800"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 3,034,351 </w:t>
            </w:r>
          </w:p>
        </w:tc>
        <w:tc>
          <w:tcPr>
            <w:tcW w:w="744" w:type="pct"/>
            <w:noWrap/>
            <w:hideMark/>
          </w:tcPr>
          <w:p w14:paraId="43EBBFC7"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3,534,754 </w:t>
            </w:r>
          </w:p>
        </w:tc>
      </w:tr>
      <w:tr w:rsidR="00BC64E4" w:rsidRPr="000F1AB0" w14:paraId="1390FB30" w14:textId="77777777" w:rsidTr="00EF05BA">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DC0D959"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Male Pop</w:t>
            </w:r>
          </w:p>
        </w:tc>
        <w:tc>
          <w:tcPr>
            <w:tcW w:w="744" w:type="pct"/>
            <w:noWrap/>
            <w:hideMark/>
          </w:tcPr>
          <w:p w14:paraId="5A5EF283"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939,105 </w:t>
            </w:r>
          </w:p>
        </w:tc>
        <w:tc>
          <w:tcPr>
            <w:tcW w:w="744" w:type="pct"/>
            <w:noWrap/>
            <w:hideMark/>
          </w:tcPr>
          <w:p w14:paraId="078A7ADD"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1,093,975 </w:t>
            </w:r>
          </w:p>
        </w:tc>
        <w:tc>
          <w:tcPr>
            <w:tcW w:w="744" w:type="pct"/>
            <w:noWrap/>
            <w:hideMark/>
          </w:tcPr>
          <w:p w14:paraId="669819A5"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1,274,385 </w:t>
            </w:r>
          </w:p>
        </w:tc>
        <w:tc>
          <w:tcPr>
            <w:tcW w:w="744" w:type="pct"/>
            <w:noWrap/>
            <w:hideMark/>
          </w:tcPr>
          <w:p w14:paraId="741CB2F8"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1,484,548 </w:t>
            </w:r>
          </w:p>
        </w:tc>
        <w:tc>
          <w:tcPr>
            <w:tcW w:w="744" w:type="pct"/>
            <w:noWrap/>
            <w:hideMark/>
          </w:tcPr>
          <w:p w14:paraId="0C0AC0BE"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1,729,368 </w:t>
            </w:r>
          </w:p>
        </w:tc>
      </w:tr>
      <w:tr w:rsidR="00BC64E4" w:rsidRPr="000F1AB0" w14:paraId="65CF78D5" w14:textId="77777777" w:rsidTr="00EF05B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C0122D3"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Female Pop</w:t>
            </w:r>
          </w:p>
        </w:tc>
        <w:tc>
          <w:tcPr>
            <w:tcW w:w="744" w:type="pct"/>
            <w:noWrap/>
            <w:hideMark/>
          </w:tcPr>
          <w:p w14:paraId="12A1CFF2"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980,385 </w:t>
            </w:r>
          </w:p>
        </w:tc>
        <w:tc>
          <w:tcPr>
            <w:tcW w:w="744" w:type="pct"/>
            <w:noWrap/>
            <w:hideMark/>
          </w:tcPr>
          <w:p w14:paraId="64B341D7"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1,142,063 </w:t>
            </w:r>
          </w:p>
        </w:tc>
        <w:tc>
          <w:tcPr>
            <w:tcW w:w="744" w:type="pct"/>
            <w:noWrap/>
            <w:hideMark/>
          </w:tcPr>
          <w:p w14:paraId="4BF1C785"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1,330,403 </w:t>
            </w:r>
          </w:p>
        </w:tc>
        <w:tc>
          <w:tcPr>
            <w:tcW w:w="744" w:type="pct"/>
            <w:noWrap/>
            <w:hideMark/>
          </w:tcPr>
          <w:p w14:paraId="1580212C"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1,549,803 </w:t>
            </w:r>
          </w:p>
        </w:tc>
        <w:tc>
          <w:tcPr>
            <w:tcW w:w="744" w:type="pct"/>
            <w:noWrap/>
            <w:hideMark/>
          </w:tcPr>
          <w:p w14:paraId="6F853F04"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1,805,386 </w:t>
            </w:r>
          </w:p>
        </w:tc>
      </w:tr>
      <w:tr w:rsidR="00BC64E4" w:rsidRPr="000F1AB0" w14:paraId="034DCC43" w14:textId="77777777" w:rsidTr="00EF05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35B714C"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0-4 yrs (%)</w:t>
            </w:r>
          </w:p>
        </w:tc>
        <w:tc>
          <w:tcPr>
            <w:tcW w:w="744" w:type="pct"/>
            <w:noWrap/>
            <w:hideMark/>
          </w:tcPr>
          <w:p w14:paraId="46165C5B"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18 </w:t>
            </w:r>
          </w:p>
        </w:tc>
        <w:tc>
          <w:tcPr>
            <w:tcW w:w="744" w:type="pct"/>
            <w:noWrap/>
            <w:hideMark/>
          </w:tcPr>
          <w:p w14:paraId="62E1F08A"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18 </w:t>
            </w:r>
          </w:p>
        </w:tc>
        <w:tc>
          <w:tcPr>
            <w:tcW w:w="744" w:type="pct"/>
            <w:noWrap/>
            <w:hideMark/>
          </w:tcPr>
          <w:p w14:paraId="10D5C40A"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18 </w:t>
            </w:r>
          </w:p>
        </w:tc>
        <w:tc>
          <w:tcPr>
            <w:tcW w:w="744" w:type="pct"/>
            <w:noWrap/>
            <w:hideMark/>
          </w:tcPr>
          <w:p w14:paraId="73CE684E"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18 </w:t>
            </w:r>
          </w:p>
        </w:tc>
        <w:tc>
          <w:tcPr>
            <w:tcW w:w="744" w:type="pct"/>
            <w:noWrap/>
            <w:hideMark/>
          </w:tcPr>
          <w:p w14:paraId="50846CC6"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18 </w:t>
            </w:r>
          </w:p>
        </w:tc>
      </w:tr>
      <w:tr w:rsidR="00BC64E4" w:rsidRPr="000F1AB0" w14:paraId="0D11B516" w14:textId="77777777" w:rsidTr="00EF05B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AA1E222"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6-13 yrs (%)</w:t>
            </w:r>
          </w:p>
        </w:tc>
        <w:tc>
          <w:tcPr>
            <w:tcW w:w="744" w:type="pct"/>
            <w:noWrap/>
            <w:hideMark/>
          </w:tcPr>
          <w:p w14:paraId="0F6D0A40"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26 </w:t>
            </w:r>
          </w:p>
        </w:tc>
        <w:tc>
          <w:tcPr>
            <w:tcW w:w="744" w:type="pct"/>
            <w:noWrap/>
            <w:hideMark/>
          </w:tcPr>
          <w:p w14:paraId="652EDFD6"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26 </w:t>
            </w:r>
          </w:p>
        </w:tc>
        <w:tc>
          <w:tcPr>
            <w:tcW w:w="744" w:type="pct"/>
            <w:noWrap/>
            <w:hideMark/>
          </w:tcPr>
          <w:p w14:paraId="524E037C"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26 </w:t>
            </w:r>
          </w:p>
        </w:tc>
        <w:tc>
          <w:tcPr>
            <w:tcW w:w="744" w:type="pct"/>
            <w:noWrap/>
            <w:hideMark/>
          </w:tcPr>
          <w:p w14:paraId="15E897B9"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26 </w:t>
            </w:r>
          </w:p>
        </w:tc>
        <w:tc>
          <w:tcPr>
            <w:tcW w:w="744" w:type="pct"/>
            <w:noWrap/>
            <w:hideMark/>
          </w:tcPr>
          <w:p w14:paraId="1711485C"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26 </w:t>
            </w:r>
          </w:p>
        </w:tc>
      </w:tr>
      <w:tr w:rsidR="00BC64E4" w:rsidRPr="000F1AB0" w14:paraId="03206D09" w14:textId="77777777" w:rsidTr="00EF05BA">
        <w:trPr>
          <w:cnfStyle w:val="000000010000" w:firstRow="0" w:lastRow="0" w:firstColumn="0" w:lastColumn="0" w:oddVBand="0" w:evenVBand="0" w:oddHBand="0" w:evenHBand="1"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78" w:type="pct"/>
            <w:noWrap/>
            <w:hideMark/>
          </w:tcPr>
          <w:p w14:paraId="7B5CC14A"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14-17 yrs (%)</w:t>
            </w:r>
          </w:p>
        </w:tc>
        <w:tc>
          <w:tcPr>
            <w:tcW w:w="744" w:type="pct"/>
            <w:noWrap/>
            <w:hideMark/>
          </w:tcPr>
          <w:p w14:paraId="30702BD8"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9 </w:t>
            </w:r>
          </w:p>
        </w:tc>
        <w:tc>
          <w:tcPr>
            <w:tcW w:w="744" w:type="pct"/>
            <w:noWrap/>
            <w:hideMark/>
          </w:tcPr>
          <w:p w14:paraId="5A4ECFF7"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9 </w:t>
            </w:r>
          </w:p>
        </w:tc>
        <w:tc>
          <w:tcPr>
            <w:tcW w:w="744" w:type="pct"/>
            <w:noWrap/>
            <w:hideMark/>
          </w:tcPr>
          <w:p w14:paraId="1C8D100C"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9 </w:t>
            </w:r>
          </w:p>
        </w:tc>
        <w:tc>
          <w:tcPr>
            <w:tcW w:w="744" w:type="pct"/>
            <w:noWrap/>
            <w:hideMark/>
          </w:tcPr>
          <w:p w14:paraId="6AAD639D"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9 </w:t>
            </w:r>
          </w:p>
        </w:tc>
        <w:tc>
          <w:tcPr>
            <w:tcW w:w="744" w:type="pct"/>
            <w:noWrap/>
            <w:hideMark/>
          </w:tcPr>
          <w:p w14:paraId="18D37446"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9 </w:t>
            </w:r>
          </w:p>
        </w:tc>
      </w:tr>
      <w:tr w:rsidR="00BC64E4" w:rsidRPr="000F1AB0" w14:paraId="0E64841C" w14:textId="77777777" w:rsidTr="00EF05B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278" w:type="pct"/>
            <w:noWrap/>
            <w:hideMark/>
          </w:tcPr>
          <w:p w14:paraId="0E03B050"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18-35 yrs (%)</w:t>
            </w:r>
          </w:p>
        </w:tc>
        <w:tc>
          <w:tcPr>
            <w:tcW w:w="744" w:type="pct"/>
            <w:noWrap/>
            <w:hideMark/>
          </w:tcPr>
          <w:p w14:paraId="3E8FAFD4"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25 </w:t>
            </w:r>
          </w:p>
        </w:tc>
        <w:tc>
          <w:tcPr>
            <w:tcW w:w="744" w:type="pct"/>
            <w:noWrap/>
            <w:hideMark/>
          </w:tcPr>
          <w:p w14:paraId="29591C6D"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25 </w:t>
            </w:r>
          </w:p>
        </w:tc>
        <w:tc>
          <w:tcPr>
            <w:tcW w:w="744" w:type="pct"/>
            <w:noWrap/>
            <w:hideMark/>
          </w:tcPr>
          <w:p w14:paraId="5AA45537"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25 </w:t>
            </w:r>
          </w:p>
        </w:tc>
        <w:tc>
          <w:tcPr>
            <w:tcW w:w="744" w:type="pct"/>
            <w:noWrap/>
            <w:hideMark/>
          </w:tcPr>
          <w:p w14:paraId="6D661417"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25 </w:t>
            </w:r>
          </w:p>
        </w:tc>
        <w:tc>
          <w:tcPr>
            <w:tcW w:w="744" w:type="pct"/>
            <w:noWrap/>
            <w:hideMark/>
          </w:tcPr>
          <w:p w14:paraId="001DB2E4"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25 </w:t>
            </w:r>
          </w:p>
        </w:tc>
      </w:tr>
      <w:tr w:rsidR="00BC64E4" w:rsidRPr="000F1AB0" w14:paraId="75A80739" w14:textId="77777777" w:rsidTr="00EF05BA">
        <w:trPr>
          <w:cnfStyle w:val="000000010000" w:firstRow="0" w:lastRow="0" w:firstColumn="0" w:lastColumn="0" w:oddVBand="0" w:evenVBand="0" w:oddHBand="0" w:evenHBand="1"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12CF140"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Female 15-49 yrs (%)</w:t>
            </w:r>
          </w:p>
        </w:tc>
        <w:tc>
          <w:tcPr>
            <w:tcW w:w="744" w:type="pct"/>
            <w:noWrap/>
            <w:hideMark/>
          </w:tcPr>
          <w:p w14:paraId="74300C9B"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44 </w:t>
            </w:r>
          </w:p>
        </w:tc>
        <w:tc>
          <w:tcPr>
            <w:tcW w:w="744" w:type="pct"/>
            <w:noWrap/>
            <w:hideMark/>
          </w:tcPr>
          <w:p w14:paraId="726078FD"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44 </w:t>
            </w:r>
          </w:p>
        </w:tc>
        <w:tc>
          <w:tcPr>
            <w:tcW w:w="744" w:type="pct"/>
            <w:noWrap/>
            <w:hideMark/>
          </w:tcPr>
          <w:p w14:paraId="7A0E644A"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44 </w:t>
            </w:r>
          </w:p>
        </w:tc>
        <w:tc>
          <w:tcPr>
            <w:tcW w:w="744" w:type="pct"/>
            <w:noWrap/>
            <w:hideMark/>
          </w:tcPr>
          <w:p w14:paraId="152A57C2"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44 </w:t>
            </w:r>
          </w:p>
        </w:tc>
        <w:tc>
          <w:tcPr>
            <w:tcW w:w="744" w:type="pct"/>
            <w:noWrap/>
            <w:hideMark/>
          </w:tcPr>
          <w:p w14:paraId="14755E1C"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44 </w:t>
            </w:r>
          </w:p>
        </w:tc>
      </w:tr>
      <w:tr w:rsidR="00BC64E4" w:rsidRPr="000F1AB0" w14:paraId="411AC477" w14:textId="77777777" w:rsidTr="00EF05BA">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A2A189B"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&lt; 18 yrs (%)</w:t>
            </w:r>
          </w:p>
        </w:tc>
        <w:tc>
          <w:tcPr>
            <w:tcW w:w="744" w:type="pct"/>
            <w:noWrap/>
            <w:hideMark/>
          </w:tcPr>
          <w:p w14:paraId="4BFED8BC"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57 </w:t>
            </w:r>
          </w:p>
        </w:tc>
        <w:tc>
          <w:tcPr>
            <w:tcW w:w="744" w:type="pct"/>
            <w:noWrap/>
            <w:hideMark/>
          </w:tcPr>
          <w:p w14:paraId="0ACD89C1"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57 </w:t>
            </w:r>
          </w:p>
        </w:tc>
        <w:tc>
          <w:tcPr>
            <w:tcW w:w="744" w:type="pct"/>
            <w:noWrap/>
            <w:hideMark/>
          </w:tcPr>
          <w:p w14:paraId="0A2A6258"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57 </w:t>
            </w:r>
          </w:p>
        </w:tc>
        <w:tc>
          <w:tcPr>
            <w:tcW w:w="744" w:type="pct"/>
            <w:noWrap/>
            <w:hideMark/>
          </w:tcPr>
          <w:p w14:paraId="170B8A69"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57 </w:t>
            </w:r>
          </w:p>
        </w:tc>
        <w:tc>
          <w:tcPr>
            <w:tcW w:w="744" w:type="pct"/>
            <w:noWrap/>
            <w:hideMark/>
          </w:tcPr>
          <w:p w14:paraId="30C999B7"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57 </w:t>
            </w:r>
          </w:p>
        </w:tc>
      </w:tr>
      <w:tr w:rsidR="00BC64E4" w:rsidRPr="000F1AB0" w14:paraId="58285388" w14:textId="77777777" w:rsidTr="00EF05BA">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278" w:type="pct"/>
            <w:noWrap/>
            <w:hideMark/>
          </w:tcPr>
          <w:p w14:paraId="3AEFF1E8"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15-64 yrs (%)</w:t>
            </w:r>
          </w:p>
        </w:tc>
        <w:tc>
          <w:tcPr>
            <w:tcW w:w="744" w:type="pct"/>
            <w:noWrap/>
            <w:hideMark/>
          </w:tcPr>
          <w:p w14:paraId="2220219B"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65 </w:t>
            </w:r>
          </w:p>
        </w:tc>
        <w:tc>
          <w:tcPr>
            <w:tcW w:w="744" w:type="pct"/>
            <w:noWrap/>
            <w:hideMark/>
          </w:tcPr>
          <w:p w14:paraId="45B6065C"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65 </w:t>
            </w:r>
          </w:p>
        </w:tc>
        <w:tc>
          <w:tcPr>
            <w:tcW w:w="744" w:type="pct"/>
            <w:noWrap/>
            <w:hideMark/>
          </w:tcPr>
          <w:p w14:paraId="731EC319"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65 </w:t>
            </w:r>
          </w:p>
        </w:tc>
        <w:tc>
          <w:tcPr>
            <w:tcW w:w="744" w:type="pct"/>
            <w:noWrap/>
            <w:hideMark/>
          </w:tcPr>
          <w:p w14:paraId="7E2F8173"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65 </w:t>
            </w:r>
          </w:p>
        </w:tc>
        <w:tc>
          <w:tcPr>
            <w:tcW w:w="744" w:type="pct"/>
            <w:noWrap/>
            <w:hideMark/>
          </w:tcPr>
          <w:p w14:paraId="7F862437"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65 </w:t>
            </w:r>
          </w:p>
        </w:tc>
      </w:tr>
      <w:tr w:rsidR="00BC64E4" w:rsidRPr="000F1AB0" w14:paraId="674A5508" w14:textId="77777777" w:rsidTr="00EF05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1E19647F"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&gt;65 yrs (%)</w:t>
            </w:r>
          </w:p>
        </w:tc>
        <w:tc>
          <w:tcPr>
            <w:tcW w:w="744" w:type="pct"/>
            <w:noWrap/>
            <w:hideMark/>
          </w:tcPr>
          <w:p w14:paraId="4F3118AE"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3 </w:t>
            </w:r>
          </w:p>
        </w:tc>
        <w:tc>
          <w:tcPr>
            <w:tcW w:w="744" w:type="pct"/>
            <w:noWrap/>
            <w:hideMark/>
          </w:tcPr>
          <w:p w14:paraId="298C9C0F"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3 </w:t>
            </w:r>
          </w:p>
        </w:tc>
        <w:tc>
          <w:tcPr>
            <w:tcW w:w="744" w:type="pct"/>
            <w:noWrap/>
            <w:hideMark/>
          </w:tcPr>
          <w:p w14:paraId="124BC4EB"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3 </w:t>
            </w:r>
          </w:p>
        </w:tc>
        <w:tc>
          <w:tcPr>
            <w:tcW w:w="744" w:type="pct"/>
            <w:noWrap/>
            <w:hideMark/>
          </w:tcPr>
          <w:p w14:paraId="7FCE1A33"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3 </w:t>
            </w:r>
          </w:p>
        </w:tc>
        <w:tc>
          <w:tcPr>
            <w:tcW w:w="744" w:type="pct"/>
            <w:noWrap/>
            <w:hideMark/>
          </w:tcPr>
          <w:p w14:paraId="20D00486"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lang w:val="en-US"/>
              </w:rPr>
              <w:t xml:space="preserve">3 </w:t>
            </w:r>
          </w:p>
        </w:tc>
      </w:tr>
      <w:tr w:rsidR="00BC64E4" w:rsidRPr="000F1AB0" w14:paraId="0FEBB73C" w14:textId="77777777" w:rsidTr="00EF05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29ACF145"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Sex Ratio (Males/100 Females)</w:t>
            </w:r>
          </w:p>
        </w:tc>
        <w:tc>
          <w:tcPr>
            <w:tcW w:w="744" w:type="pct"/>
            <w:noWrap/>
            <w:hideMark/>
          </w:tcPr>
          <w:p w14:paraId="6AB0A3FA"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96/100 </w:t>
            </w:r>
          </w:p>
        </w:tc>
        <w:tc>
          <w:tcPr>
            <w:tcW w:w="744" w:type="pct"/>
            <w:noWrap/>
            <w:hideMark/>
          </w:tcPr>
          <w:p w14:paraId="158FABB4"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 96/100 </w:t>
            </w:r>
          </w:p>
        </w:tc>
        <w:tc>
          <w:tcPr>
            <w:tcW w:w="744" w:type="pct"/>
            <w:noWrap/>
            <w:hideMark/>
          </w:tcPr>
          <w:p w14:paraId="43BAD1DC"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96/100 </w:t>
            </w:r>
          </w:p>
        </w:tc>
        <w:tc>
          <w:tcPr>
            <w:tcW w:w="744" w:type="pct"/>
            <w:noWrap/>
            <w:hideMark/>
          </w:tcPr>
          <w:p w14:paraId="7111CAF9"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96/100 </w:t>
            </w:r>
          </w:p>
        </w:tc>
        <w:tc>
          <w:tcPr>
            <w:tcW w:w="744" w:type="pct"/>
            <w:noWrap/>
            <w:hideMark/>
          </w:tcPr>
          <w:p w14:paraId="52A49B6E"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96/100 </w:t>
            </w:r>
          </w:p>
        </w:tc>
      </w:tr>
      <w:tr w:rsidR="00BC64E4" w:rsidRPr="000F1AB0" w14:paraId="3CB0204E" w14:textId="77777777" w:rsidTr="00EF0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60E13E54"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Dependency Ratio</w:t>
            </w:r>
          </w:p>
        </w:tc>
        <w:tc>
          <w:tcPr>
            <w:tcW w:w="744" w:type="pct"/>
            <w:noWrap/>
            <w:hideMark/>
          </w:tcPr>
          <w:p w14:paraId="3C210BEF"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30 </w:t>
            </w:r>
          </w:p>
        </w:tc>
        <w:tc>
          <w:tcPr>
            <w:tcW w:w="744" w:type="pct"/>
            <w:noWrap/>
            <w:hideMark/>
          </w:tcPr>
          <w:p w14:paraId="5AD3AD7C"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30 </w:t>
            </w:r>
          </w:p>
        </w:tc>
        <w:tc>
          <w:tcPr>
            <w:tcW w:w="744" w:type="pct"/>
            <w:noWrap/>
            <w:hideMark/>
          </w:tcPr>
          <w:p w14:paraId="05B349D7"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30 </w:t>
            </w:r>
          </w:p>
        </w:tc>
        <w:tc>
          <w:tcPr>
            <w:tcW w:w="744" w:type="pct"/>
            <w:noWrap/>
            <w:hideMark/>
          </w:tcPr>
          <w:p w14:paraId="4A245DC6"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30 </w:t>
            </w:r>
          </w:p>
        </w:tc>
        <w:tc>
          <w:tcPr>
            <w:tcW w:w="744" w:type="pct"/>
            <w:noWrap/>
            <w:hideMark/>
          </w:tcPr>
          <w:p w14:paraId="702E5642"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30 </w:t>
            </w:r>
          </w:p>
        </w:tc>
      </w:tr>
      <w:tr w:rsidR="00BC64E4" w:rsidRPr="000F1AB0" w14:paraId="4590CA69" w14:textId="77777777" w:rsidTr="00EF05B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4BD433C4"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Population Density</w:t>
            </w:r>
          </w:p>
        </w:tc>
        <w:tc>
          <w:tcPr>
            <w:tcW w:w="744" w:type="pct"/>
            <w:noWrap/>
            <w:hideMark/>
          </w:tcPr>
          <w:p w14:paraId="26D2C178"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633 </w:t>
            </w:r>
          </w:p>
        </w:tc>
        <w:tc>
          <w:tcPr>
            <w:tcW w:w="744" w:type="pct"/>
            <w:noWrap/>
            <w:hideMark/>
          </w:tcPr>
          <w:p w14:paraId="7E54D535"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737 </w:t>
            </w:r>
          </w:p>
        </w:tc>
        <w:tc>
          <w:tcPr>
            <w:tcW w:w="744" w:type="pct"/>
            <w:noWrap/>
            <w:hideMark/>
          </w:tcPr>
          <w:p w14:paraId="17845070"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859 </w:t>
            </w:r>
          </w:p>
        </w:tc>
        <w:tc>
          <w:tcPr>
            <w:tcW w:w="744" w:type="pct"/>
            <w:noWrap/>
            <w:hideMark/>
          </w:tcPr>
          <w:p w14:paraId="4A0E87AB"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1,001 </w:t>
            </w:r>
          </w:p>
        </w:tc>
        <w:tc>
          <w:tcPr>
            <w:tcW w:w="744" w:type="pct"/>
            <w:noWrap/>
            <w:hideMark/>
          </w:tcPr>
          <w:p w14:paraId="2A7780B1" w14:textId="77777777" w:rsidR="00BC64E4" w:rsidRPr="000F1AB0" w:rsidRDefault="00BC64E4" w:rsidP="00EF05B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1,166 </w:t>
            </w:r>
          </w:p>
        </w:tc>
      </w:tr>
      <w:tr w:rsidR="00BC64E4" w:rsidRPr="000F1AB0" w14:paraId="18D46911" w14:textId="77777777" w:rsidTr="00EF05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8" w:type="pct"/>
            <w:noWrap/>
            <w:hideMark/>
          </w:tcPr>
          <w:p w14:paraId="5EB1FC41" w14:textId="77777777" w:rsidR="00BC64E4" w:rsidRPr="000F1AB0" w:rsidRDefault="00BC64E4" w:rsidP="00EF05BA">
            <w:pPr>
              <w:rPr>
                <w:rFonts w:ascii="Gill Sans MT" w:eastAsia="Times New Roman" w:hAnsi="Gill Sans MT" w:cs="Calibri"/>
                <w:b w:val="0"/>
                <w:bCs w:val="0"/>
                <w:color w:val="000000"/>
                <w:sz w:val="16"/>
                <w:szCs w:val="16"/>
                <w:lang w:val="en-US"/>
              </w:rPr>
            </w:pPr>
            <w:r w:rsidRPr="000F1AB0">
              <w:rPr>
                <w:rFonts w:ascii="Gill Sans MT" w:eastAsia="Times New Roman" w:hAnsi="Gill Sans MT" w:cs="Calibri"/>
                <w:color w:val="000000"/>
                <w:sz w:val="16"/>
                <w:szCs w:val="16"/>
              </w:rPr>
              <w:t>Urban Pop (%)</w:t>
            </w:r>
          </w:p>
        </w:tc>
        <w:tc>
          <w:tcPr>
            <w:tcW w:w="744" w:type="pct"/>
            <w:noWrap/>
            <w:hideMark/>
          </w:tcPr>
          <w:p w14:paraId="6D2728D8"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197,844 </w:t>
            </w:r>
          </w:p>
        </w:tc>
        <w:tc>
          <w:tcPr>
            <w:tcW w:w="744" w:type="pct"/>
            <w:noWrap/>
            <w:hideMark/>
          </w:tcPr>
          <w:p w14:paraId="1256E181"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230,471 </w:t>
            </w:r>
          </w:p>
        </w:tc>
        <w:tc>
          <w:tcPr>
            <w:tcW w:w="744" w:type="pct"/>
            <w:noWrap/>
            <w:hideMark/>
          </w:tcPr>
          <w:p w14:paraId="2A15CF3B"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268,479 </w:t>
            </w:r>
          </w:p>
        </w:tc>
        <w:tc>
          <w:tcPr>
            <w:tcW w:w="744" w:type="pct"/>
            <w:noWrap/>
            <w:hideMark/>
          </w:tcPr>
          <w:p w14:paraId="21BBDB35"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312,754 </w:t>
            </w:r>
          </w:p>
        </w:tc>
        <w:tc>
          <w:tcPr>
            <w:tcW w:w="744" w:type="pct"/>
            <w:noWrap/>
            <w:hideMark/>
          </w:tcPr>
          <w:p w14:paraId="3ED552C0" w14:textId="77777777" w:rsidR="00BC64E4" w:rsidRPr="000F1AB0" w:rsidRDefault="00BC64E4" w:rsidP="00EF05B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000000"/>
                <w:sz w:val="16"/>
                <w:szCs w:val="16"/>
                <w:lang w:val="en-US"/>
              </w:rPr>
            </w:pPr>
            <w:r w:rsidRPr="000F1AB0">
              <w:rPr>
                <w:rFonts w:ascii="Gill Sans MT" w:eastAsia="Times New Roman" w:hAnsi="Gill Sans MT" w:cs="Calibri"/>
                <w:color w:val="000000"/>
                <w:sz w:val="16"/>
                <w:szCs w:val="16"/>
              </w:rPr>
              <w:t xml:space="preserve">364,331 </w:t>
            </w:r>
          </w:p>
        </w:tc>
      </w:tr>
    </w:tbl>
    <w:p w14:paraId="27CF786F" w14:textId="77777777" w:rsidR="00BC64E4" w:rsidRDefault="00BC64E4" w:rsidP="00FA64C8">
      <w:pPr>
        <w:autoSpaceDE w:val="0"/>
        <w:autoSpaceDN w:val="0"/>
        <w:adjustRightInd w:val="0"/>
        <w:spacing w:after="0" w:line="240" w:lineRule="auto"/>
        <w:jc w:val="both"/>
        <w:rPr>
          <w:rFonts w:ascii="Gill Sans MT" w:hAnsi="Gill Sans MT" w:cs="Times New Roman"/>
          <w:bCs/>
          <w:sz w:val="24"/>
          <w:szCs w:val="24"/>
        </w:rPr>
      </w:pPr>
    </w:p>
    <w:p w14:paraId="5D4C0A32" w14:textId="77777777" w:rsidR="00BC64E4" w:rsidRDefault="00BC64E4" w:rsidP="00FA64C8">
      <w:pPr>
        <w:autoSpaceDE w:val="0"/>
        <w:autoSpaceDN w:val="0"/>
        <w:adjustRightInd w:val="0"/>
        <w:spacing w:after="0" w:line="240" w:lineRule="auto"/>
        <w:jc w:val="both"/>
        <w:rPr>
          <w:rFonts w:ascii="Gill Sans MT" w:hAnsi="Gill Sans MT" w:cs="Times New Roman"/>
          <w:bCs/>
          <w:sz w:val="24"/>
          <w:szCs w:val="24"/>
        </w:rPr>
      </w:pPr>
    </w:p>
    <w:p w14:paraId="49301221"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By 2040, the county populatio</w:t>
      </w:r>
      <w:r w:rsidR="008D32E0">
        <w:rPr>
          <w:rFonts w:ascii="Gill Sans MT" w:hAnsi="Gill Sans MT" w:cs="Times New Roman"/>
          <w:bCs/>
          <w:sz w:val="24"/>
          <w:szCs w:val="24"/>
        </w:rPr>
        <w:t>n over 5 million, majority of whom will be urbanized.</w:t>
      </w:r>
      <w:r w:rsidRPr="006F12CF">
        <w:rPr>
          <w:rFonts w:ascii="Gill Sans MT" w:hAnsi="Gill Sans MT" w:cs="Times New Roman"/>
          <w:bCs/>
          <w:sz w:val="24"/>
          <w:szCs w:val="24"/>
        </w:rPr>
        <w:t xml:space="preserve"> This will come with enhanced demand for food and non-food services including sustained pressure to deliver high living standards for the ballooning population, as illustrated by figure 1</w:t>
      </w:r>
    </w:p>
    <w:p w14:paraId="54346064"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7862C573" w14:textId="54E0CA2E" w:rsidR="00FA64C8" w:rsidRPr="006F12CF" w:rsidRDefault="00FA64C8" w:rsidP="00FA64C8">
      <w:pPr>
        <w:pStyle w:val="Caption"/>
        <w:rPr>
          <w:rFonts w:ascii="Gill Sans MT" w:hAnsi="Gill Sans MT"/>
        </w:rPr>
      </w:pPr>
      <w:bookmarkStart w:id="22" w:name="_Toc146567661"/>
      <w:r w:rsidRPr="006F12CF">
        <w:rPr>
          <w:rFonts w:ascii="Gill Sans MT" w:hAnsi="Gill Sans MT"/>
        </w:rPr>
        <w:t xml:space="preserve">Figure </w:t>
      </w:r>
      <w:r w:rsidRPr="006F12CF">
        <w:rPr>
          <w:rFonts w:ascii="Gill Sans MT" w:hAnsi="Gill Sans MT"/>
        </w:rPr>
        <w:fldChar w:fldCharType="begin"/>
      </w:r>
      <w:r w:rsidRPr="006F12CF">
        <w:rPr>
          <w:rFonts w:ascii="Gill Sans MT" w:hAnsi="Gill Sans MT"/>
        </w:rPr>
        <w:instrText xml:space="preserve"> SEQ Figure \* ARABIC </w:instrText>
      </w:r>
      <w:r w:rsidRPr="006F12CF">
        <w:rPr>
          <w:rFonts w:ascii="Gill Sans MT" w:hAnsi="Gill Sans MT"/>
        </w:rPr>
        <w:fldChar w:fldCharType="separate"/>
      </w:r>
      <w:r w:rsidR="00D45BEE">
        <w:rPr>
          <w:rFonts w:ascii="Gill Sans MT" w:hAnsi="Gill Sans MT"/>
          <w:noProof/>
        </w:rPr>
        <w:t>1</w:t>
      </w:r>
      <w:r w:rsidRPr="006F12CF">
        <w:rPr>
          <w:rFonts w:ascii="Gill Sans MT" w:hAnsi="Gill Sans MT"/>
          <w:noProof/>
        </w:rPr>
        <w:fldChar w:fldCharType="end"/>
      </w:r>
      <w:r w:rsidRPr="006F12CF">
        <w:rPr>
          <w:rFonts w:ascii="Gill Sans MT" w:hAnsi="Gill Sans MT"/>
        </w:rPr>
        <w:t>: Age Cohort Services</w:t>
      </w:r>
      <w:bookmarkEnd w:id="22"/>
    </w:p>
    <w:p w14:paraId="003DC6EA" w14:textId="77777777" w:rsidR="00FA64C8" w:rsidRPr="006F12CF" w:rsidRDefault="00FA64C8" w:rsidP="00FA64C8">
      <w:pPr>
        <w:pStyle w:val="Caption"/>
        <w:rPr>
          <w:rFonts w:ascii="Gill Sans MT" w:hAnsi="Gill Sans MT" w:cs="Times New Roman"/>
          <w:bCs/>
          <w:szCs w:val="24"/>
        </w:rPr>
      </w:pPr>
      <w:r w:rsidRPr="006F12CF">
        <w:rPr>
          <w:rFonts w:ascii="Gill Sans MT" w:hAnsi="Gill Sans MT" w:cs="Times New Roman"/>
          <w:bCs/>
          <w:noProof/>
          <w:szCs w:val="24"/>
          <w:lang w:eastAsia="en-GB"/>
        </w:rPr>
        <w:lastRenderedPageBreak/>
        <w:drawing>
          <wp:inline distT="0" distB="0" distL="0" distR="0" wp14:anchorId="22814F7F" wp14:editId="55D3822B">
            <wp:extent cx="5486400" cy="50292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D04B57B"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color w:val="FF0000"/>
          <w:sz w:val="24"/>
          <w:szCs w:val="24"/>
        </w:rPr>
      </w:pPr>
    </w:p>
    <w:p w14:paraId="18B30B8D"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color w:val="FF0000"/>
          <w:sz w:val="24"/>
          <w:szCs w:val="24"/>
        </w:rPr>
      </w:pPr>
    </w:p>
    <w:p w14:paraId="27CED63F"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44FE074D" w14:textId="77777777" w:rsidR="00BD33AF" w:rsidRDefault="009C250F" w:rsidP="00FA64C8">
      <w:pPr>
        <w:autoSpaceDE w:val="0"/>
        <w:autoSpaceDN w:val="0"/>
        <w:adjustRightInd w:val="0"/>
        <w:spacing w:after="0" w:line="240" w:lineRule="auto"/>
        <w:jc w:val="both"/>
        <w:rPr>
          <w:rFonts w:ascii="Gill Sans MT" w:hAnsi="Gill Sans MT" w:cs="Times New Roman"/>
          <w:bCs/>
          <w:sz w:val="24"/>
          <w:szCs w:val="24"/>
        </w:rPr>
      </w:pPr>
      <w:r>
        <w:rPr>
          <w:rFonts w:ascii="Gill Sans MT" w:hAnsi="Gill Sans MT" w:cs="Times New Roman"/>
          <w:bCs/>
          <w:sz w:val="24"/>
          <w:szCs w:val="24"/>
        </w:rPr>
        <w:t xml:space="preserve">Analysis of the table 4 </w:t>
      </w:r>
      <w:r w:rsidR="00FA64C8" w:rsidRPr="006F12CF">
        <w:rPr>
          <w:rFonts w:ascii="Gill Sans MT" w:hAnsi="Gill Sans MT" w:cs="Times New Roman"/>
          <w:bCs/>
          <w:sz w:val="24"/>
          <w:szCs w:val="24"/>
        </w:rPr>
        <w:t xml:space="preserve">shows that the County population </w:t>
      </w:r>
      <w:r w:rsidR="00576C9C">
        <w:rPr>
          <w:rFonts w:ascii="Gill Sans MT" w:hAnsi="Gill Sans MT" w:cs="Times New Roman"/>
          <w:bCs/>
          <w:sz w:val="24"/>
          <w:szCs w:val="24"/>
        </w:rPr>
        <w:t xml:space="preserve">is and </w:t>
      </w:r>
      <w:r w:rsidR="00FA64C8" w:rsidRPr="006F12CF">
        <w:rPr>
          <w:rFonts w:ascii="Gill Sans MT" w:hAnsi="Gill Sans MT" w:cs="Times New Roman"/>
          <w:bCs/>
          <w:sz w:val="24"/>
          <w:szCs w:val="24"/>
        </w:rPr>
        <w:t xml:space="preserve">will be dominated by the young and youthful population. </w:t>
      </w:r>
    </w:p>
    <w:p w14:paraId="606AFBB3" w14:textId="77777777" w:rsidR="00BD33AF" w:rsidRDefault="00BD33AF" w:rsidP="00FA64C8">
      <w:pPr>
        <w:autoSpaceDE w:val="0"/>
        <w:autoSpaceDN w:val="0"/>
        <w:adjustRightInd w:val="0"/>
        <w:spacing w:after="0" w:line="240" w:lineRule="auto"/>
        <w:jc w:val="both"/>
        <w:rPr>
          <w:rFonts w:ascii="Gill Sans MT" w:hAnsi="Gill Sans MT" w:cs="Times New Roman"/>
          <w:bCs/>
          <w:sz w:val="24"/>
          <w:szCs w:val="24"/>
        </w:rPr>
      </w:pPr>
    </w:p>
    <w:p w14:paraId="0346DCFF" w14:textId="10067918" w:rsidR="00BD33AF" w:rsidRDefault="00BD33AF" w:rsidP="00BD33AF">
      <w:pPr>
        <w:pStyle w:val="Caption"/>
        <w:rPr>
          <w:rFonts w:ascii="Gill Sans MT" w:hAnsi="Gill Sans MT" w:cs="Times New Roman"/>
          <w:bCs/>
          <w:szCs w:val="24"/>
        </w:rPr>
      </w:pPr>
      <w:r>
        <w:t xml:space="preserve">Table </w:t>
      </w:r>
      <w:fldSimple w:instr=" SEQ Table \* ARABIC ">
        <w:r w:rsidR="00D45BEE">
          <w:rPr>
            <w:noProof/>
          </w:rPr>
          <w:t>4</w:t>
        </w:r>
      </w:fldSimple>
      <w:r>
        <w:t>: Population Projections by Urban Areas</w:t>
      </w:r>
    </w:p>
    <w:tbl>
      <w:tblPr>
        <w:tblW w:w="3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589"/>
        <w:gridCol w:w="612"/>
        <w:gridCol w:w="612"/>
        <w:gridCol w:w="551"/>
        <w:gridCol w:w="552"/>
        <w:gridCol w:w="521"/>
        <w:gridCol w:w="613"/>
        <w:gridCol w:w="613"/>
        <w:gridCol w:w="613"/>
        <w:gridCol w:w="521"/>
        <w:gridCol w:w="613"/>
        <w:gridCol w:w="613"/>
        <w:gridCol w:w="613"/>
        <w:gridCol w:w="521"/>
      </w:tblGrid>
      <w:tr w:rsidR="00BD33AF" w:rsidRPr="00BD33AF" w14:paraId="526720BF" w14:textId="77777777" w:rsidTr="00BD33AF">
        <w:trPr>
          <w:trHeight w:val="20"/>
          <w:tblHeader/>
        </w:trPr>
        <w:tc>
          <w:tcPr>
            <w:tcW w:w="456" w:type="pct"/>
            <w:vMerge w:val="restart"/>
            <w:shd w:val="clear" w:color="000000" w:fill="70AD47"/>
            <w:hideMark/>
          </w:tcPr>
          <w:p w14:paraId="5098C361"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Urban Centre</w:t>
            </w:r>
          </w:p>
        </w:tc>
        <w:tc>
          <w:tcPr>
            <w:tcW w:w="328" w:type="pct"/>
            <w:shd w:val="clear" w:color="000000" w:fill="70AD47"/>
            <w:hideMark/>
          </w:tcPr>
          <w:p w14:paraId="0F8C488B"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1999 Census</w:t>
            </w:r>
          </w:p>
        </w:tc>
        <w:tc>
          <w:tcPr>
            <w:tcW w:w="339" w:type="pct"/>
            <w:shd w:val="clear" w:color="000000" w:fill="70AD47"/>
            <w:hideMark/>
          </w:tcPr>
          <w:p w14:paraId="13C7C0FC"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2009 Census</w:t>
            </w:r>
          </w:p>
        </w:tc>
        <w:tc>
          <w:tcPr>
            <w:tcW w:w="1254" w:type="pct"/>
            <w:gridSpan w:val="4"/>
            <w:shd w:val="clear" w:color="000000" w:fill="70AD47"/>
            <w:hideMark/>
          </w:tcPr>
          <w:p w14:paraId="714337C5"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2019 Census population</w:t>
            </w:r>
          </w:p>
        </w:tc>
        <w:tc>
          <w:tcPr>
            <w:tcW w:w="1311" w:type="pct"/>
            <w:gridSpan w:val="4"/>
            <w:shd w:val="clear" w:color="000000" w:fill="70AD47"/>
            <w:hideMark/>
          </w:tcPr>
          <w:p w14:paraId="3ABF718F"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2025 (Projection)</w:t>
            </w:r>
          </w:p>
        </w:tc>
        <w:tc>
          <w:tcPr>
            <w:tcW w:w="1311" w:type="pct"/>
            <w:gridSpan w:val="4"/>
            <w:shd w:val="clear" w:color="000000" w:fill="70AD47"/>
            <w:hideMark/>
          </w:tcPr>
          <w:p w14:paraId="5D74517D"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2027 (Projection)</w:t>
            </w:r>
          </w:p>
        </w:tc>
      </w:tr>
      <w:tr w:rsidR="00BD33AF" w:rsidRPr="00BD33AF" w14:paraId="3F9648DB" w14:textId="77777777" w:rsidTr="00BD33AF">
        <w:trPr>
          <w:trHeight w:val="20"/>
          <w:tblHeader/>
        </w:trPr>
        <w:tc>
          <w:tcPr>
            <w:tcW w:w="456" w:type="pct"/>
            <w:vMerge/>
            <w:hideMark/>
          </w:tcPr>
          <w:p w14:paraId="59600E49"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p>
        </w:tc>
        <w:tc>
          <w:tcPr>
            <w:tcW w:w="328" w:type="pct"/>
            <w:shd w:val="clear" w:color="000000" w:fill="70AD47"/>
            <w:hideMark/>
          </w:tcPr>
          <w:p w14:paraId="5510EA9F"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bookmarkStart w:id="23" w:name="_Toc123808849"/>
            <w:bookmarkStart w:id="24" w:name="_Toc123916239"/>
            <w:r w:rsidRPr="00BD33AF">
              <w:rPr>
                <w:rFonts w:ascii="Times New Roman" w:eastAsia="Times New Roman" w:hAnsi="Times New Roman"/>
                <w:b/>
                <w:bCs/>
                <w:color w:val="111111"/>
                <w:sz w:val="16"/>
                <w:szCs w:val="16"/>
              </w:rPr>
              <w:t>Total</w:t>
            </w:r>
          </w:p>
        </w:tc>
        <w:tc>
          <w:tcPr>
            <w:tcW w:w="339" w:type="pct"/>
            <w:shd w:val="clear" w:color="000000" w:fill="70AD47"/>
            <w:hideMark/>
          </w:tcPr>
          <w:p w14:paraId="0505C961"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Total</w:t>
            </w:r>
          </w:p>
        </w:tc>
        <w:tc>
          <w:tcPr>
            <w:tcW w:w="339" w:type="pct"/>
            <w:shd w:val="clear" w:color="000000" w:fill="70AD47"/>
            <w:hideMark/>
          </w:tcPr>
          <w:p w14:paraId="4A0B4C21"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Total</w:t>
            </w:r>
          </w:p>
        </w:tc>
        <w:tc>
          <w:tcPr>
            <w:tcW w:w="310" w:type="pct"/>
            <w:shd w:val="clear" w:color="000000" w:fill="70AD47"/>
            <w:hideMark/>
          </w:tcPr>
          <w:p w14:paraId="2E74692D"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M</w:t>
            </w:r>
          </w:p>
        </w:tc>
        <w:tc>
          <w:tcPr>
            <w:tcW w:w="310" w:type="pct"/>
            <w:shd w:val="clear" w:color="000000" w:fill="70AD47"/>
            <w:hideMark/>
          </w:tcPr>
          <w:p w14:paraId="42F3BF5C"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F</w:t>
            </w:r>
          </w:p>
        </w:tc>
        <w:tc>
          <w:tcPr>
            <w:tcW w:w="295" w:type="pct"/>
            <w:shd w:val="clear" w:color="000000" w:fill="70AD47"/>
            <w:hideMark/>
          </w:tcPr>
          <w:p w14:paraId="1C01085D"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Inter-sex</w:t>
            </w:r>
          </w:p>
        </w:tc>
        <w:tc>
          <w:tcPr>
            <w:tcW w:w="339" w:type="pct"/>
            <w:shd w:val="clear" w:color="000000" w:fill="70AD47"/>
            <w:hideMark/>
          </w:tcPr>
          <w:p w14:paraId="6EAA8663"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Total</w:t>
            </w:r>
          </w:p>
        </w:tc>
        <w:tc>
          <w:tcPr>
            <w:tcW w:w="339" w:type="pct"/>
            <w:shd w:val="clear" w:color="000000" w:fill="70AD47"/>
            <w:hideMark/>
          </w:tcPr>
          <w:p w14:paraId="1EF2836C"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M</w:t>
            </w:r>
          </w:p>
        </w:tc>
        <w:tc>
          <w:tcPr>
            <w:tcW w:w="339" w:type="pct"/>
            <w:shd w:val="clear" w:color="000000" w:fill="70AD47"/>
            <w:hideMark/>
          </w:tcPr>
          <w:p w14:paraId="58A878A9"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F</w:t>
            </w:r>
          </w:p>
        </w:tc>
        <w:tc>
          <w:tcPr>
            <w:tcW w:w="295" w:type="pct"/>
            <w:shd w:val="clear" w:color="000000" w:fill="70AD47"/>
            <w:hideMark/>
          </w:tcPr>
          <w:p w14:paraId="5229CE99"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Inter-sex</w:t>
            </w:r>
          </w:p>
        </w:tc>
        <w:tc>
          <w:tcPr>
            <w:tcW w:w="339" w:type="pct"/>
            <w:shd w:val="clear" w:color="000000" w:fill="70AD47"/>
            <w:hideMark/>
          </w:tcPr>
          <w:p w14:paraId="28E7B04E"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T</w:t>
            </w:r>
            <w:bookmarkEnd w:id="23"/>
            <w:bookmarkEnd w:id="24"/>
            <w:r w:rsidRPr="00BD33AF">
              <w:rPr>
                <w:rFonts w:ascii="Times New Roman" w:eastAsia="Times New Roman" w:hAnsi="Times New Roman"/>
                <w:b/>
                <w:bCs/>
                <w:color w:val="111111"/>
                <w:sz w:val="16"/>
                <w:szCs w:val="16"/>
              </w:rPr>
              <w:t>otal</w:t>
            </w:r>
          </w:p>
        </w:tc>
        <w:tc>
          <w:tcPr>
            <w:tcW w:w="339" w:type="pct"/>
            <w:shd w:val="clear" w:color="000000" w:fill="70AD47"/>
            <w:hideMark/>
          </w:tcPr>
          <w:p w14:paraId="5B636951"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M</w:t>
            </w:r>
          </w:p>
        </w:tc>
        <w:tc>
          <w:tcPr>
            <w:tcW w:w="339" w:type="pct"/>
            <w:shd w:val="clear" w:color="000000" w:fill="70AD47"/>
            <w:hideMark/>
          </w:tcPr>
          <w:p w14:paraId="0FCC1F1F"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F</w:t>
            </w:r>
          </w:p>
        </w:tc>
        <w:tc>
          <w:tcPr>
            <w:tcW w:w="295" w:type="pct"/>
            <w:shd w:val="clear" w:color="000000" w:fill="70AD47"/>
            <w:hideMark/>
          </w:tcPr>
          <w:p w14:paraId="24D2A1CF" w14:textId="77777777" w:rsidR="00BD33AF" w:rsidRPr="00BD33AF" w:rsidRDefault="00BD33AF" w:rsidP="009C250F">
            <w:pPr>
              <w:spacing w:after="0" w:line="240" w:lineRule="auto"/>
              <w:jc w:val="both"/>
              <w:rPr>
                <w:rFonts w:ascii="Times New Roman" w:eastAsia="Times New Roman" w:hAnsi="Times New Roman"/>
                <w:b/>
                <w:bCs/>
                <w:color w:val="111111"/>
                <w:sz w:val="16"/>
                <w:szCs w:val="16"/>
              </w:rPr>
            </w:pPr>
            <w:r w:rsidRPr="00BD33AF">
              <w:rPr>
                <w:rFonts w:ascii="Times New Roman" w:eastAsia="Times New Roman" w:hAnsi="Times New Roman"/>
                <w:b/>
                <w:bCs/>
                <w:color w:val="111111"/>
                <w:sz w:val="16"/>
                <w:szCs w:val="16"/>
              </w:rPr>
              <w:t>Inter-sex</w:t>
            </w:r>
          </w:p>
        </w:tc>
      </w:tr>
      <w:tr w:rsidR="00BD33AF" w:rsidRPr="00BD33AF" w14:paraId="0B4754FA" w14:textId="77777777" w:rsidTr="00BD33AF">
        <w:trPr>
          <w:trHeight w:val="20"/>
        </w:trPr>
        <w:tc>
          <w:tcPr>
            <w:tcW w:w="456" w:type="pct"/>
            <w:shd w:val="clear" w:color="auto" w:fill="auto"/>
            <w:hideMark/>
          </w:tcPr>
          <w:p w14:paraId="0375DE6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Bungoma</w:t>
            </w:r>
          </w:p>
        </w:tc>
        <w:tc>
          <w:tcPr>
            <w:tcW w:w="328" w:type="pct"/>
            <w:shd w:val="clear" w:color="auto" w:fill="auto"/>
            <w:hideMark/>
          </w:tcPr>
          <w:p w14:paraId="5BE24EB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44,196</w:t>
            </w:r>
          </w:p>
        </w:tc>
        <w:tc>
          <w:tcPr>
            <w:tcW w:w="339" w:type="pct"/>
            <w:shd w:val="clear" w:color="auto" w:fill="auto"/>
            <w:hideMark/>
          </w:tcPr>
          <w:p w14:paraId="13F2A3E4"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54,469</w:t>
            </w:r>
          </w:p>
        </w:tc>
        <w:tc>
          <w:tcPr>
            <w:tcW w:w="339" w:type="pct"/>
            <w:shd w:val="clear" w:color="auto" w:fill="auto"/>
            <w:hideMark/>
          </w:tcPr>
          <w:p w14:paraId="5E861A6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68,031</w:t>
            </w:r>
          </w:p>
        </w:tc>
        <w:tc>
          <w:tcPr>
            <w:tcW w:w="310" w:type="pct"/>
            <w:shd w:val="clear" w:color="auto" w:fill="auto"/>
            <w:hideMark/>
          </w:tcPr>
          <w:p w14:paraId="59AF9A3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32,903</w:t>
            </w:r>
          </w:p>
        </w:tc>
        <w:tc>
          <w:tcPr>
            <w:tcW w:w="310" w:type="pct"/>
            <w:shd w:val="clear" w:color="auto" w:fill="auto"/>
            <w:hideMark/>
          </w:tcPr>
          <w:p w14:paraId="40BBFDA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35,126</w:t>
            </w:r>
          </w:p>
        </w:tc>
        <w:tc>
          <w:tcPr>
            <w:tcW w:w="295" w:type="pct"/>
            <w:shd w:val="clear" w:color="auto" w:fill="auto"/>
            <w:hideMark/>
          </w:tcPr>
          <w:p w14:paraId="06FFE3EA"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w:t>
            </w:r>
          </w:p>
        </w:tc>
        <w:tc>
          <w:tcPr>
            <w:tcW w:w="339" w:type="pct"/>
            <w:shd w:val="clear" w:color="auto" w:fill="auto"/>
            <w:hideMark/>
          </w:tcPr>
          <w:p w14:paraId="21D74A79"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77,066</w:t>
            </w:r>
          </w:p>
        </w:tc>
        <w:tc>
          <w:tcPr>
            <w:tcW w:w="339" w:type="pct"/>
            <w:shd w:val="clear" w:color="auto" w:fill="auto"/>
            <w:hideMark/>
          </w:tcPr>
          <w:p w14:paraId="5B50BBDA"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37,273</w:t>
            </w:r>
          </w:p>
        </w:tc>
        <w:tc>
          <w:tcPr>
            <w:tcW w:w="339" w:type="pct"/>
            <w:shd w:val="clear" w:color="auto" w:fill="auto"/>
            <w:hideMark/>
          </w:tcPr>
          <w:p w14:paraId="4343875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39,791</w:t>
            </w:r>
          </w:p>
        </w:tc>
        <w:tc>
          <w:tcPr>
            <w:tcW w:w="295" w:type="pct"/>
            <w:shd w:val="clear" w:color="auto" w:fill="auto"/>
            <w:hideMark/>
          </w:tcPr>
          <w:p w14:paraId="10ACED94"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w:t>
            </w:r>
          </w:p>
        </w:tc>
        <w:tc>
          <w:tcPr>
            <w:tcW w:w="339" w:type="pct"/>
            <w:shd w:val="clear" w:color="auto" w:fill="auto"/>
            <w:hideMark/>
          </w:tcPr>
          <w:p w14:paraId="552304B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80,336</w:t>
            </w:r>
          </w:p>
        </w:tc>
        <w:tc>
          <w:tcPr>
            <w:tcW w:w="339" w:type="pct"/>
            <w:shd w:val="clear" w:color="auto" w:fill="auto"/>
            <w:hideMark/>
          </w:tcPr>
          <w:p w14:paraId="3B795C1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38,855</w:t>
            </w:r>
          </w:p>
        </w:tc>
        <w:tc>
          <w:tcPr>
            <w:tcW w:w="339" w:type="pct"/>
            <w:shd w:val="clear" w:color="auto" w:fill="auto"/>
            <w:hideMark/>
          </w:tcPr>
          <w:p w14:paraId="39CEB63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41,480</w:t>
            </w:r>
          </w:p>
        </w:tc>
        <w:tc>
          <w:tcPr>
            <w:tcW w:w="295" w:type="pct"/>
            <w:shd w:val="clear" w:color="auto" w:fill="auto"/>
            <w:hideMark/>
          </w:tcPr>
          <w:p w14:paraId="4A326B33"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w:t>
            </w:r>
          </w:p>
        </w:tc>
      </w:tr>
      <w:tr w:rsidR="00BD33AF" w:rsidRPr="00BD33AF" w14:paraId="1A71B239" w14:textId="77777777" w:rsidTr="00BD33AF">
        <w:trPr>
          <w:trHeight w:val="20"/>
        </w:trPr>
        <w:tc>
          <w:tcPr>
            <w:tcW w:w="456" w:type="pct"/>
            <w:shd w:val="clear" w:color="auto" w:fill="auto"/>
            <w:hideMark/>
          </w:tcPr>
          <w:p w14:paraId="4A93BF4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Kimilili</w:t>
            </w:r>
          </w:p>
        </w:tc>
        <w:tc>
          <w:tcPr>
            <w:tcW w:w="328" w:type="pct"/>
            <w:shd w:val="clear" w:color="auto" w:fill="auto"/>
            <w:hideMark/>
          </w:tcPr>
          <w:p w14:paraId="211EEDE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10,261</w:t>
            </w:r>
          </w:p>
        </w:tc>
        <w:tc>
          <w:tcPr>
            <w:tcW w:w="339" w:type="pct"/>
            <w:shd w:val="clear" w:color="auto" w:fill="auto"/>
            <w:hideMark/>
          </w:tcPr>
          <w:p w14:paraId="3A9A67BA"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40,928</w:t>
            </w:r>
          </w:p>
        </w:tc>
        <w:tc>
          <w:tcPr>
            <w:tcW w:w="339" w:type="pct"/>
            <w:shd w:val="clear" w:color="auto" w:fill="auto"/>
            <w:hideMark/>
          </w:tcPr>
          <w:p w14:paraId="508A211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56,050</w:t>
            </w:r>
          </w:p>
        </w:tc>
        <w:tc>
          <w:tcPr>
            <w:tcW w:w="310" w:type="pct"/>
            <w:shd w:val="clear" w:color="auto" w:fill="auto"/>
            <w:hideMark/>
          </w:tcPr>
          <w:p w14:paraId="5E252781"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27,225</w:t>
            </w:r>
          </w:p>
        </w:tc>
        <w:tc>
          <w:tcPr>
            <w:tcW w:w="310" w:type="pct"/>
            <w:shd w:val="clear" w:color="auto" w:fill="auto"/>
            <w:hideMark/>
          </w:tcPr>
          <w:p w14:paraId="5269752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28,824</w:t>
            </w:r>
          </w:p>
        </w:tc>
        <w:tc>
          <w:tcPr>
            <w:tcW w:w="295" w:type="pct"/>
            <w:shd w:val="clear" w:color="auto" w:fill="auto"/>
            <w:hideMark/>
          </w:tcPr>
          <w:p w14:paraId="32BF30B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w:t>
            </w:r>
          </w:p>
        </w:tc>
        <w:tc>
          <w:tcPr>
            <w:tcW w:w="339" w:type="pct"/>
            <w:shd w:val="clear" w:color="auto" w:fill="auto"/>
            <w:hideMark/>
          </w:tcPr>
          <w:p w14:paraId="6BBD432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63,494</w:t>
            </w:r>
          </w:p>
        </w:tc>
        <w:tc>
          <w:tcPr>
            <w:tcW w:w="339" w:type="pct"/>
            <w:shd w:val="clear" w:color="auto" w:fill="auto"/>
            <w:hideMark/>
          </w:tcPr>
          <w:p w14:paraId="56C74654"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30,841</w:t>
            </w:r>
          </w:p>
        </w:tc>
        <w:tc>
          <w:tcPr>
            <w:tcW w:w="339" w:type="pct"/>
            <w:shd w:val="clear" w:color="auto" w:fill="auto"/>
            <w:hideMark/>
          </w:tcPr>
          <w:p w14:paraId="35E1DFD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32,652</w:t>
            </w:r>
          </w:p>
        </w:tc>
        <w:tc>
          <w:tcPr>
            <w:tcW w:w="295" w:type="pct"/>
            <w:shd w:val="clear" w:color="auto" w:fill="auto"/>
            <w:hideMark/>
          </w:tcPr>
          <w:p w14:paraId="35559825"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w:t>
            </w:r>
          </w:p>
        </w:tc>
        <w:tc>
          <w:tcPr>
            <w:tcW w:w="339" w:type="pct"/>
            <w:shd w:val="clear" w:color="auto" w:fill="auto"/>
            <w:hideMark/>
          </w:tcPr>
          <w:p w14:paraId="2FBA9723"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66,188</w:t>
            </w:r>
          </w:p>
        </w:tc>
        <w:tc>
          <w:tcPr>
            <w:tcW w:w="339" w:type="pct"/>
            <w:shd w:val="clear" w:color="auto" w:fill="auto"/>
            <w:hideMark/>
          </w:tcPr>
          <w:p w14:paraId="2444EF6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32,149</w:t>
            </w:r>
          </w:p>
        </w:tc>
        <w:tc>
          <w:tcPr>
            <w:tcW w:w="339" w:type="pct"/>
            <w:shd w:val="clear" w:color="auto" w:fill="auto"/>
            <w:hideMark/>
          </w:tcPr>
          <w:p w14:paraId="03A2476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34,038</w:t>
            </w:r>
          </w:p>
        </w:tc>
        <w:tc>
          <w:tcPr>
            <w:tcW w:w="295" w:type="pct"/>
            <w:shd w:val="clear" w:color="auto" w:fill="auto"/>
            <w:hideMark/>
          </w:tcPr>
          <w:p w14:paraId="0398DD62"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w:t>
            </w:r>
          </w:p>
        </w:tc>
      </w:tr>
      <w:tr w:rsidR="00BD33AF" w:rsidRPr="00BD33AF" w14:paraId="47BDC24A" w14:textId="77777777" w:rsidTr="00BD33AF">
        <w:trPr>
          <w:trHeight w:val="20"/>
        </w:trPr>
        <w:tc>
          <w:tcPr>
            <w:tcW w:w="456" w:type="pct"/>
            <w:shd w:val="clear" w:color="auto" w:fill="auto"/>
            <w:hideMark/>
          </w:tcPr>
          <w:p w14:paraId="16CF025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Webuye</w:t>
            </w:r>
          </w:p>
        </w:tc>
        <w:tc>
          <w:tcPr>
            <w:tcW w:w="328" w:type="pct"/>
            <w:shd w:val="clear" w:color="auto" w:fill="auto"/>
            <w:hideMark/>
          </w:tcPr>
          <w:p w14:paraId="1E99579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19,606</w:t>
            </w:r>
          </w:p>
        </w:tc>
        <w:tc>
          <w:tcPr>
            <w:tcW w:w="339" w:type="pct"/>
            <w:shd w:val="clear" w:color="auto" w:fill="auto"/>
            <w:hideMark/>
          </w:tcPr>
          <w:p w14:paraId="7BC2E89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23,364</w:t>
            </w:r>
          </w:p>
        </w:tc>
        <w:tc>
          <w:tcPr>
            <w:tcW w:w="339" w:type="pct"/>
            <w:shd w:val="clear" w:color="auto" w:fill="auto"/>
            <w:hideMark/>
          </w:tcPr>
          <w:p w14:paraId="7F62D348"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42,642</w:t>
            </w:r>
          </w:p>
        </w:tc>
        <w:tc>
          <w:tcPr>
            <w:tcW w:w="310" w:type="pct"/>
            <w:shd w:val="clear" w:color="auto" w:fill="auto"/>
            <w:hideMark/>
          </w:tcPr>
          <w:p w14:paraId="0D5061E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20,746</w:t>
            </w:r>
          </w:p>
        </w:tc>
        <w:tc>
          <w:tcPr>
            <w:tcW w:w="310" w:type="pct"/>
            <w:shd w:val="clear" w:color="auto" w:fill="auto"/>
            <w:hideMark/>
          </w:tcPr>
          <w:p w14:paraId="5FC982C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21,894</w:t>
            </w:r>
          </w:p>
        </w:tc>
        <w:tc>
          <w:tcPr>
            <w:tcW w:w="295" w:type="pct"/>
            <w:shd w:val="clear" w:color="auto" w:fill="auto"/>
            <w:hideMark/>
          </w:tcPr>
          <w:p w14:paraId="50AC248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w:t>
            </w:r>
          </w:p>
        </w:tc>
        <w:tc>
          <w:tcPr>
            <w:tcW w:w="339" w:type="pct"/>
            <w:shd w:val="clear" w:color="auto" w:fill="auto"/>
            <w:hideMark/>
          </w:tcPr>
          <w:p w14:paraId="77013284"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48,305</w:t>
            </w:r>
          </w:p>
        </w:tc>
        <w:tc>
          <w:tcPr>
            <w:tcW w:w="339" w:type="pct"/>
            <w:shd w:val="clear" w:color="auto" w:fill="auto"/>
            <w:hideMark/>
          </w:tcPr>
          <w:p w14:paraId="03FBE10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23,501</w:t>
            </w:r>
          </w:p>
        </w:tc>
        <w:tc>
          <w:tcPr>
            <w:tcW w:w="339" w:type="pct"/>
            <w:shd w:val="clear" w:color="auto" w:fill="auto"/>
            <w:hideMark/>
          </w:tcPr>
          <w:p w14:paraId="70F377F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24,802</w:t>
            </w:r>
          </w:p>
        </w:tc>
        <w:tc>
          <w:tcPr>
            <w:tcW w:w="295" w:type="pct"/>
            <w:shd w:val="clear" w:color="auto" w:fill="auto"/>
            <w:hideMark/>
          </w:tcPr>
          <w:p w14:paraId="474E3D0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w:t>
            </w:r>
          </w:p>
        </w:tc>
        <w:tc>
          <w:tcPr>
            <w:tcW w:w="339" w:type="pct"/>
            <w:shd w:val="clear" w:color="auto" w:fill="auto"/>
            <w:hideMark/>
          </w:tcPr>
          <w:p w14:paraId="1F894BE2"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50,355</w:t>
            </w:r>
          </w:p>
        </w:tc>
        <w:tc>
          <w:tcPr>
            <w:tcW w:w="339" w:type="pct"/>
            <w:shd w:val="clear" w:color="auto" w:fill="auto"/>
            <w:hideMark/>
          </w:tcPr>
          <w:p w14:paraId="7130D20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24,499</w:t>
            </w:r>
          </w:p>
        </w:tc>
        <w:tc>
          <w:tcPr>
            <w:tcW w:w="339" w:type="pct"/>
            <w:shd w:val="clear" w:color="auto" w:fill="auto"/>
            <w:hideMark/>
          </w:tcPr>
          <w:p w14:paraId="78F52CFA"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25,854</w:t>
            </w:r>
          </w:p>
        </w:tc>
        <w:tc>
          <w:tcPr>
            <w:tcW w:w="295" w:type="pct"/>
            <w:shd w:val="clear" w:color="auto" w:fill="auto"/>
            <w:hideMark/>
          </w:tcPr>
          <w:p w14:paraId="70CB7112"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w:t>
            </w:r>
          </w:p>
        </w:tc>
      </w:tr>
      <w:tr w:rsidR="00BD33AF" w:rsidRPr="00BD33AF" w14:paraId="5653CEBC" w14:textId="77777777" w:rsidTr="00BD33AF">
        <w:trPr>
          <w:trHeight w:val="20"/>
        </w:trPr>
        <w:tc>
          <w:tcPr>
            <w:tcW w:w="456" w:type="pct"/>
            <w:shd w:val="clear" w:color="auto" w:fill="auto"/>
            <w:hideMark/>
          </w:tcPr>
          <w:p w14:paraId="55D3695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chwele</w:t>
            </w:r>
          </w:p>
        </w:tc>
        <w:tc>
          <w:tcPr>
            <w:tcW w:w="328" w:type="pct"/>
            <w:shd w:val="clear" w:color="auto" w:fill="auto"/>
            <w:hideMark/>
          </w:tcPr>
          <w:p w14:paraId="2A7E4F35"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3,018</w:t>
            </w:r>
          </w:p>
        </w:tc>
        <w:tc>
          <w:tcPr>
            <w:tcW w:w="339" w:type="pct"/>
            <w:shd w:val="clear" w:color="auto" w:fill="auto"/>
            <w:hideMark/>
          </w:tcPr>
          <w:p w14:paraId="4AB17B18"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w:t>
            </w:r>
          </w:p>
        </w:tc>
        <w:tc>
          <w:tcPr>
            <w:tcW w:w="339" w:type="pct"/>
            <w:shd w:val="clear" w:color="auto" w:fill="auto"/>
            <w:hideMark/>
          </w:tcPr>
          <w:p w14:paraId="15CC3591"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9,797</w:t>
            </w:r>
          </w:p>
        </w:tc>
        <w:tc>
          <w:tcPr>
            <w:tcW w:w="310" w:type="pct"/>
            <w:shd w:val="clear" w:color="auto" w:fill="auto"/>
            <w:hideMark/>
          </w:tcPr>
          <w:p w14:paraId="562FBA1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4,487</w:t>
            </w:r>
          </w:p>
        </w:tc>
        <w:tc>
          <w:tcPr>
            <w:tcW w:w="310" w:type="pct"/>
            <w:shd w:val="clear" w:color="auto" w:fill="auto"/>
            <w:hideMark/>
          </w:tcPr>
          <w:p w14:paraId="0002E9F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5,310</w:t>
            </w:r>
          </w:p>
        </w:tc>
        <w:tc>
          <w:tcPr>
            <w:tcW w:w="295" w:type="pct"/>
            <w:shd w:val="clear" w:color="auto" w:fill="auto"/>
            <w:hideMark/>
          </w:tcPr>
          <w:p w14:paraId="0AD64189"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c>
          <w:tcPr>
            <w:tcW w:w="339" w:type="pct"/>
            <w:shd w:val="clear" w:color="auto" w:fill="auto"/>
            <w:hideMark/>
          </w:tcPr>
          <w:p w14:paraId="589CDCF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11,098</w:t>
            </w:r>
          </w:p>
        </w:tc>
        <w:tc>
          <w:tcPr>
            <w:tcW w:w="339" w:type="pct"/>
            <w:shd w:val="clear" w:color="auto" w:fill="auto"/>
            <w:hideMark/>
          </w:tcPr>
          <w:p w14:paraId="14D5E03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5,083</w:t>
            </w:r>
          </w:p>
        </w:tc>
        <w:tc>
          <w:tcPr>
            <w:tcW w:w="339" w:type="pct"/>
            <w:shd w:val="clear" w:color="auto" w:fill="auto"/>
            <w:hideMark/>
          </w:tcPr>
          <w:p w14:paraId="6C089C9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6,015</w:t>
            </w:r>
          </w:p>
        </w:tc>
        <w:tc>
          <w:tcPr>
            <w:tcW w:w="295" w:type="pct"/>
            <w:shd w:val="clear" w:color="auto" w:fill="auto"/>
            <w:hideMark/>
          </w:tcPr>
          <w:p w14:paraId="216B2BB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c>
          <w:tcPr>
            <w:tcW w:w="339" w:type="pct"/>
            <w:shd w:val="clear" w:color="auto" w:fill="auto"/>
            <w:hideMark/>
          </w:tcPr>
          <w:p w14:paraId="2777BDA8"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11,569</w:t>
            </w:r>
          </w:p>
        </w:tc>
        <w:tc>
          <w:tcPr>
            <w:tcW w:w="339" w:type="pct"/>
            <w:shd w:val="clear" w:color="auto" w:fill="auto"/>
            <w:hideMark/>
          </w:tcPr>
          <w:p w14:paraId="37B38AC8"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5,299</w:t>
            </w:r>
          </w:p>
        </w:tc>
        <w:tc>
          <w:tcPr>
            <w:tcW w:w="339" w:type="pct"/>
            <w:shd w:val="clear" w:color="auto" w:fill="auto"/>
            <w:hideMark/>
          </w:tcPr>
          <w:p w14:paraId="7DDFEFB2"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6,270</w:t>
            </w:r>
          </w:p>
        </w:tc>
        <w:tc>
          <w:tcPr>
            <w:tcW w:w="295" w:type="pct"/>
            <w:shd w:val="clear" w:color="auto" w:fill="auto"/>
            <w:hideMark/>
          </w:tcPr>
          <w:p w14:paraId="12FB861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r>
      <w:tr w:rsidR="00BD33AF" w:rsidRPr="00BD33AF" w14:paraId="2000A832" w14:textId="77777777" w:rsidTr="00BD33AF">
        <w:trPr>
          <w:trHeight w:val="20"/>
        </w:trPr>
        <w:tc>
          <w:tcPr>
            <w:tcW w:w="456" w:type="pct"/>
            <w:shd w:val="clear" w:color="auto" w:fill="auto"/>
            <w:hideMark/>
          </w:tcPr>
          <w:p w14:paraId="682EECD8"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Kapsokwony</w:t>
            </w:r>
          </w:p>
        </w:tc>
        <w:tc>
          <w:tcPr>
            <w:tcW w:w="328" w:type="pct"/>
            <w:shd w:val="clear" w:color="auto" w:fill="auto"/>
            <w:hideMark/>
          </w:tcPr>
          <w:p w14:paraId="6B40FF8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5,687</w:t>
            </w:r>
          </w:p>
        </w:tc>
        <w:tc>
          <w:tcPr>
            <w:tcW w:w="339" w:type="pct"/>
            <w:shd w:val="clear" w:color="auto" w:fill="auto"/>
            <w:hideMark/>
          </w:tcPr>
          <w:p w14:paraId="379878F9"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3,663</w:t>
            </w:r>
          </w:p>
        </w:tc>
        <w:tc>
          <w:tcPr>
            <w:tcW w:w="339" w:type="pct"/>
            <w:shd w:val="clear" w:color="auto" w:fill="auto"/>
            <w:hideMark/>
          </w:tcPr>
          <w:p w14:paraId="6F65BD8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7,077</w:t>
            </w:r>
          </w:p>
        </w:tc>
        <w:tc>
          <w:tcPr>
            <w:tcW w:w="310" w:type="pct"/>
            <w:shd w:val="clear" w:color="auto" w:fill="auto"/>
            <w:hideMark/>
          </w:tcPr>
          <w:p w14:paraId="2D23B78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3,435</w:t>
            </w:r>
          </w:p>
        </w:tc>
        <w:tc>
          <w:tcPr>
            <w:tcW w:w="310" w:type="pct"/>
            <w:shd w:val="clear" w:color="auto" w:fill="auto"/>
            <w:hideMark/>
          </w:tcPr>
          <w:p w14:paraId="4E45BDB1"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3,641</w:t>
            </w:r>
          </w:p>
        </w:tc>
        <w:tc>
          <w:tcPr>
            <w:tcW w:w="295" w:type="pct"/>
            <w:shd w:val="clear" w:color="auto" w:fill="auto"/>
            <w:hideMark/>
          </w:tcPr>
          <w:p w14:paraId="648B19D9"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w:t>
            </w:r>
          </w:p>
        </w:tc>
        <w:tc>
          <w:tcPr>
            <w:tcW w:w="339" w:type="pct"/>
            <w:shd w:val="clear" w:color="auto" w:fill="auto"/>
            <w:hideMark/>
          </w:tcPr>
          <w:p w14:paraId="476B7EE9"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8,017</w:t>
            </w:r>
          </w:p>
        </w:tc>
        <w:tc>
          <w:tcPr>
            <w:tcW w:w="339" w:type="pct"/>
            <w:shd w:val="clear" w:color="auto" w:fill="auto"/>
            <w:hideMark/>
          </w:tcPr>
          <w:p w14:paraId="01F08BC3"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3,891</w:t>
            </w:r>
          </w:p>
        </w:tc>
        <w:tc>
          <w:tcPr>
            <w:tcW w:w="339" w:type="pct"/>
            <w:shd w:val="clear" w:color="auto" w:fill="auto"/>
            <w:hideMark/>
          </w:tcPr>
          <w:p w14:paraId="042E668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4,125</w:t>
            </w:r>
          </w:p>
        </w:tc>
        <w:tc>
          <w:tcPr>
            <w:tcW w:w="295" w:type="pct"/>
            <w:shd w:val="clear" w:color="auto" w:fill="auto"/>
            <w:hideMark/>
          </w:tcPr>
          <w:p w14:paraId="031FDC61"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w:t>
            </w:r>
          </w:p>
        </w:tc>
        <w:tc>
          <w:tcPr>
            <w:tcW w:w="339" w:type="pct"/>
            <w:shd w:val="clear" w:color="auto" w:fill="auto"/>
            <w:hideMark/>
          </w:tcPr>
          <w:p w14:paraId="78563A7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8,357</w:t>
            </w:r>
          </w:p>
        </w:tc>
        <w:tc>
          <w:tcPr>
            <w:tcW w:w="339" w:type="pct"/>
            <w:shd w:val="clear" w:color="auto" w:fill="auto"/>
            <w:hideMark/>
          </w:tcPr>
          <w:p w14:paraId="1F0DAB8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4,056</w:t>
            </w:r>
          </w:p>
        </w:tc>
        <w:tc>
          <w:tcPr>
            <w:tcW w:w="339" w:type="pct"/>
            <w:shd w:val="clear" w:color="auto" w:fill="auto"/>
            <w:hideMark/>
          </w:tcPr>
          <w:p w14:paraId="6A79F17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4,300</w:t>
            </w:r>
          </w:p>
        </w:tc>
        <w:tc>
          <w:tcPr>
            <w:tcW w:w="295" w:type="pct"/>
            <w:shd w:val="clear" w:color="auto" w:fill="auto"/>
            <w:hideMark/>
          </w:tcPr>
          <w:p w14:paraId="6332695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w:t>
            </w:r>
          </w:p>
        </w:tc>
      </w:tr>
      <w:tr w:rsidR="00BD33AF" w:rsidRPr="00BD33AF" w14:paraId="320848D4" w14:textId="77777777" w:rsidTr="00BD33AF">
        <w:trPr>
          <w:trHeight w:val="20"/>
        </w:trPr>
        <w:tc>
          <w:tcPr>
            <w:tcW w:w="456" w:type="pct"/>
            <w:shd w:val="clear" w:color="auto" w:fill="auto"/>
            <w:hideMark/>
          </w:tcPr>
          <w:p w14:paraId="54413B5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Cheptais</w:t>
            </w:r>
          </w:p>
        </w:tc>
        <w:tc>
          <w:tcPr>
            <w:tcW w:w="328" w:type="pct"/>
            <w:shd w:val="clear" w:color="auto" w:fill="auto"/>
            <w:hideMark/>
          </w:tcPr>
          <w:p w14:paraId="658F374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3,675</w:t>
            </w:r>
          </w:p>
        </w:tc>
        <w:tc>
          <w:tcPr>
            <w:tcW w:w="339" w:type="pct"/>
            <w:shd w:val="clear" w:color="auto" w:fill="auto"/>
            <w:hideMark/>
          </w:tcPr>
          <w:p w14:paraId="4248662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c>
          <w:tcPr>
            <w:tcW w:w="339" w:type="pct"/>
            <w:shd w:val="clear" w:color="auto" w:fill="auto"/>
            <w:hideMark/>
          </w:tcPr>
          <w:p w14:paraId="6E82B07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4,419</w:t>
            </w:r>
          </w:p>
        </w:tc>
        <w:tc>
          <w:tcPr>
            <w:tcW w:w="310" w:type="pct"/>
            <w:shd w:val="clear" w:color="auto" w:fill="auto"/>
            <w:hideMark/>
          </w:tcPr>
          <w:p w14:paraId="26B8B314"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2,124</w:t>
            </w:r>
          </w:p>
        </w:tc>
        <w:tc>
          <w:tcPr>
            <w:tcW w:w="310" w:type="pct"/>
            <w:shd w:val="clear" w:color="auto" w:fill="auto"/>
            <w:hideMark/>
          </w:tcPr>
          <w:p w14:paraId="16BAC4D5"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2,295</w:t>
            </w:r>
          </w:p>
        </w:tc>
        <w:tc>
          <w:tcPr>
            <w:tcW w:w="295" w:type="pct"/>
            <w:shd w:val="clear" w:color="auto" w:fill="auto"/>
            <w:hideMark/>
          </w:tcPr>
          <w:p w14:paraId="161DEC8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c>
          <w:tcPr>
            <w:tcW w:w="339" w:type="pct"/>
            <w:shd w:val="clear" w:color="auto" w:fill="auto"/>
            <w:hideMark/>
          </w:tcPr>
          <w:p w14:paraId="1508E0E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5,006</w:t>
            </w:r>
          </w:p>
        </w:tc>
        <w:tc>
          <w:tcPr>
            <w:tcW w:w="339" w:type="pct"/>
            <w:shd w:val="clear" w:color="auto" w:fill="auto"/>
            <w:hideMark/>
          </w:tcPr>
          <w:p w14:paraId="10A7AA53"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2,406</w:t>
            </w:r>
          </w:p>
        </w:tc>
        <w:tc>
          <w:tcPr>
            <w:tcW w:w="339" w:type="pct"/>
            <w:shd w:val="clear" w:color="auto" w:fill="auto"/>
            <w:hideMark/>
          </w:tcPr>
          <w:p w14:paraId="0B3DE76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2,600</w:t>
            </w:r>
          </w:p>
        </w:tc>
        <w:tc>
          <w:tcPr>
            <w:tcW w:w="295" w:type="pct"/>
            <w:shd w:val="clear" w:color="auto" w:fill="auto"/>
            <w:hideMark/>
          </w:tcPr>
          <w:p w14:paraId="60E4200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c>
          <w:tcPr>
            <w:tcW w:w="339" w:type="pct"/>
            <w:shd w:val="clear" w:color="auto" w:fill="auto"/>
            <w:hideMark/>
          </w:tcPr>
          <w:p w14:paraId="2AAEA2A9"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5,218</w:t>
            </w:r>
          </w:p>
        </w:tc>
        <w:tc>
          <w:tcPr>
            <w:tcW w:w="339" w:type="pct"/>
            <w:shd w:val="clear" w:color="auto" w:fill="auto"/>
            <w:hideMark/>
          </w:tcPr>
          <w:p w14:paraId="08A3049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2,508</w:t>
            </w:r>
          </w:p>
        </w:tc>
        <w:tc>
          <w:tcPr>
            <w:tcW w:w="339" w:type="pct"/>
            <w:shd w:val="clear" w:color="auto" w:fill="auto"/>
            <w:hideMark/>
          </w:tcPr>
          <w:p w14:paraId="70F4BEF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2,710</w:t>
            </w:r>
          </w:p>
        </w:tc>
        <w:tc>
          <w:tcPr>
            <w:tcW w:w="295" w:type="pct"/>
            <w:shd w:val="clear" w:color="auto" w:fill="auto"/>
            <w:hideMark/>
          </w:tcPr>
          <w:p w14:paraId="78500CC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r>
      <w:tr w:rsidR="00BD33AF" w:rsidRPr="00BD33AF" w14:paraId="636DE0A2" w14:textId="77777777" w:rsidTr="00BD33AF">
        <w:trPr>
          <w:trHeight w:val="20"/>
        </w:trPr>
        <w:tc>
          <w:tcPr>
            <w:tcW w:w="456" w:type="pct"/>
            <w:shd w:val="clear" w:color="auto" w:fill="auto"/>
            <w:hideMark/>
          </w:tcPr>
          <w:p w14:paraId="02DEA89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Sirisia</w:t>
            </w:r>
          </w:p>
        </w:tc>
        <w:tc>
          <w:tcPr>
            <w:tcW w:w="328" w:type="pct"/>
            <w:shd w:val="clear" w:color="auto" w:fill="auto"/>
            <w:hideMark/>
          </w:tcPr>
          <w:p w14:paraId="32F6457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w:t>
            </w:r>
          </w:p>
        </w:tc>
        <w:tc>
          <w:tcPr>
            <w:tcW w:w="339" w:type="pct"/>
            <w:shd w:val="clear" w:color="auto" w:fill="auto"/>
            <w:hideMark/>
          </w:tcPr>
          <w:p w14:paraId="2CD4420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w:t>
            </w:r>
          </w:p>
        </w:tc>
        <w:tc>
          <w:tcPr>
            <w:tcW w:w="339" w:type="pct"/>
            <w:shd w:val="clear" w:color="auto" w:fill="auto"/>
            <w:hideMark/>
          </w:tcPr>
          <w:p w14:paraId="65F4BAF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2,096</w:t>
            </w:r>
          </w:p>
        </w:tc>
        <w:tc>
          <w:tcPr>
            <w:tcW w:w="310" w:type="pct"/>
            <w:shd w:val="clear" w:color="auto" w:fill="auto"/>
            <w:hideMark/>
          </w:tcPr>
          <w:p w14:paraId="78B55BB6"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991</w:t>
            </w:r>
          </w:p>
        </w:tc>
        <w:tc>
          <w:tcPr>
            <w:tcW w:w="310" w:type="pct"/>
            <w:shd w:val="clear" w:color="auto" w:fill="auto"/>
            <w:hideMark/>
          </w:tcPr>
          <w:p w14:paraId="608C47F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1,105</w:t>
            </w:r>
          </w:p>
        </w:tc>
        <w:tc>
          <w:tcPr>
            <w:tcW w:w="295" w:type="pct"/>
            <w:shd w:val="clear" w:color="auto" w:fill="auto"/>
            <w:hideMark/>
          </w:tcPr>
          <w:p w14:paraId="00B2538F"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c>
          <w:tcPr>
            <w:tcW w:w="339" w:type="pct"/>
            <w:shd w:val="clear" w:color="auto" w:fill="auto"/>
            <w:hideMark/>
          </w:tcPr>
          <w:p w14:paraId="543C539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2,374</w:t>
            </w:r>
          </w:p>
        </w:tc>
        <w:tc>
          <w:tcPr>
            <w:tcW w:w="339" w:type="pct"/>
            <w:shd w:val="clear" w:color="auto" w:fill="auto"/>
            <w:hideMark/>
          </w:tcPr>
          <w:p w14:paraId="295F9C01"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1,123</w:t>
            </w:r>
          </w:p>
        </w:tc>
        <w:tc>
          <w:tcPr>
            <w:tcW w:w="339" w:type="pct"/>
            <w:shd w:val="clear" w:color="auto" w:fill="auto"/>
            <w:hideMark/>
          </w:tcPr>
          <w:p w14:paraId="53F090A1"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1,252</w:t>
            </w:r>
          </w:p>
        </w:tc>
        <w:tc>
          <w:tcPr>
            <w:tcW w:w="295" w:type="pct"/>
            <w:shd w:val="clear" w:color="auto" w:fill="auto"/>
            <w:hideMark/>
          </w:tcPr>
          <w:p w14:paraId="4EE9482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c>
          <w:tcPr>
            <w:tcW w:w="339" w:type="pct"/>
            <w:shd w:val="clear" w:color="auto" w:fill="auto"/>
            <w:hideMark/>
          </w:tcPr>
          <w:p w14:paraId="6681EDF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2,475</w:t>
            </w:r>
          </w:p>
        </w:tc>
        <w:tc>
          <w:tcPr>
            <w:tcW w:w="339" w:type="pct"/>
            <w:shd w:val="clear" w:color="auto" w:fill="auto"/>
            <w:hideMark/>
          </w:tcPr>
          <w:p w14:paraId="2191EE00"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1,170</w:t>
            </w:r>
          </w:p>
        </w:tc>
        <w:tc>
          <w:tcPr>
            <w:tcW w:w="339" w:type="pct"/>
            <w:shd w:val="clear" w:color="auto" w:fill="auto"/>
            <w:hideMark/>
          </w:tcPr>
          <w:p w14:paraId="7664395C"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1,305</w:t>
            </w:r>
          </w:p>
        </w:tc>
        <w:tc>
          <w:tcPr>
            <w:tcW w:w="295" w:type="pct"/>
            <w:shd w:val="clear" w:color="auto" w:fill="auto"/>
            <w:hideMark/>
          </w:tcPr>
          <w:p w14:paraId="7DF96392"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0</w:t>
            </w:r>
          </w:p>
        </w:tc>
      </w:tr>
      <w:tr w:rsidR="00BD33AF" w:rsidRPr="00BD33AF" w14:paraId="4BCCFB71" w14:textId="77777777" w:rsidTr="00BD33AF">
        <w:trPr>
          <w:trHeight w:val="20"/>
        </w:trPr>
        <w:tc>
          <w:tcPr>
            <w:tcW w:w="456" w:type="pct"/>
            <w:shd w:val="clear" w:color="auto" w:fill="auto"/>
            <w:hideMark/>
          </w:tcPr>
          <w:p w14:paraId="094F85CA"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lastRenderedPageBreak/>
              <w:t>Total</w:t>
            </w:r>
          </w:p>
        </w:tc>
        <w:tc>
          <w:tcPr>
            <w:tcW w:w="328" w:type="pct"/>
            <w:shd w:val="clear" w:color="auto" w:fill="auto"/>
            <w:hideMark/>
          </w:tcPr>
          <w:p w14:paraId="4ACC4F2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86,443</w:t>
            </w:r>
          </w:p>
        </w:tc>
        <w:tc>
          <w:tcPr>
            <w:tcW w:w="339" w:type="pct"/>
            <w:shd w:val="clear" w:color="auto" w:fill="auto"/>
            <w:hideMark/>
          </w:tcPr>
          <w:p w14:paraId="1B06656A"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122,424</w:t>
            </w:r>
          </w:p>
        </w:tc>
        <w:tc>
          <w:tcPr>
            <w:tcW w:w="339" w:type="pct"/>
            <w:shd w:val="clear" w:color="auto" w:fill="auto"/>
            <w:hideMark/>
          </w:tcPr>
          <w:p w14:paraId="5F6D54D8"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190,112</w:t>
            </w:r>
          </w:p>
        </w:tc>
        <w:tc>
          <w:tcPr>
            <w:tcW w:w="310" w:type="pct"/>
            <w:shd w:val="clear" w:color="auto" w:fill="auto"/>
            <w:hideMark/>
          </w:tcPr>
          <w:p w14:paraId="005CCB4C"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91,911</w:t>
            </w:r>
          </w:p>
        </w:tc>
        <w:tc>
          <w:tcPr>
            <w:tcW w:w="310" w:type="pct"/>
            <w:shd w:val="clear" w:color="auto" w:fill="auto"/>
            <w:hideMark/>
          </w:tcPr>
          <w:p w14:paraId="02EFDA83"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98,195</w:t>
            </w:r>
          </w:p>
        </w:tc>
        <w:tc>
          <w:tcPr>
            <w:tcW w:w="295" w:type="pct"/>
            <w:shd w:val="clear" w:color="auto" w:fill="auto"/>
            <w:hideMark/>
          </w:tcPr>
          <w:p w14:paraId="469E7409"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6</w:t>
            </w:r>
          </w:p>
        </w:tc>
        <w:tc>
          <w:tcPr>
            <w:tcW w:w="339" w:type="pct"/>
            <w:shd w:val="clear" w:color="auto" w:fill="auto"/>
            <w:hideMark/>
          </w:tcPr>
          <w:p w14:paraId="47D65812"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215,359</w:t>
            </w:r>
          </w:p>
        </w:tc>
        <w:tc>
          <w:tcPr>
            <w:tcW w:w="339" w:type="pct"/>
            <w:shd w:val="clear" w:color="auto" w:fill="auto"/>
            <w:hideMark/>
          </w:tcPr>
          <w:p w14:paraId="04FD8A27"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104,117</w:t>
            </w:r>
          </w:p>
        </w:tc>
        <w:tc>
          <w:tcPr>
            <w:tcW w:w="339" w:type="pct"/>
            <w:shd w:val="clear" w:color="auto" w:fill="auto"/>
            <w:hideMark/>
          </w:tcPr>
          <w:p w14:paraId="0DA9A4F5"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111,236</w:t>
            </w:r>
          </w:p>
        </w:tc>
        <w:tc>
          <w:tcPr>
            <w:tcW w:w="295" w:type="pct"/>
            <w:shd w:val="clear" w:color="auto" w:fill="auto"/>
            <w:hideMark/>
          </w:tcPr>
          <w:p w14:paraId="4029F39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7</w:t>
            </w:r>
          </w:p>
        </w:tc>
        <w:tc>
          <w:tcPr>
            <w:tcW w:w="339" w:type="pct"/>
            <w:shd w:val="clear" w:color="auto" w:fill="auto"/>
            <w:hideMark/>
          </w:tcPr>
          <w:p w14:paraId="2473B91C"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224,500</w:t>
            </w:r>
          </w:p>
        </w:tc>
        <w:tc>
          <w:tcPr>
            <w:tcW w:w="339" w:type="pct"/>
            <w:shd w:val="clear" w:color="auto" w:fill="auto"/>
            <w:hideMark/>
          </w:tcPr>
          <w:p w14:paraId="0691304E"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108,536</w:t>
            </w:r>
          </w:p>
        </w:tc>
        <w:tc>
          <w:tcPr>
            <w:tcW w:w="339" w:type="pct"/>
            <w:shd w:val="clear" w:color="auto" w:fill="auto"/>
            <w:hideMark/>
          </w:tcPr>
          <w:p w14:paraId="0AF6DE9B"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115,957</w:t>
            </w:r>
          </w:p>
        </w:tc>
        <w:tc>
          <w:tcPr>
            <w:tcW w:w="295" w:type="pct"/>
            <w:shd w:val="clear" w:color="auto" w:fill="auto"/>
            <w:hideMark/>
          </w:tcPr>
          <w:p w14:paraId="3BC6919D" w14:textId="77777777" w:rsidR="00BD33AF" w:rsidRPr="00BD33AF" w:rsidRDefault="00BD33AF" w:rsidP="009C250F">
            <w:pPr>
              <w:spacing w:after="0" w:line="240" w:lineRule="auto"/>
              <w:jc w:val="both"/>
              <w:rPr>
                <w:rFonts w:ascii="Times New Roman" w:eastAsia="Times New Roman" w:hAnsi="Times New Roman"/>
                <w:color w:val="111111"/>
                <w:sz w:val="16"/>
                <w:szCs w:val="16"/>
              </w:rPr>
            </w:pPr>
            <w:r w:rsidRPr="00BD33AF">
              <w:rPr>
                <w:rFonts w:ascii="Times New Roman" w:eastAsia="Times New Roman" w:hAnsi="Times New Roman"/>
                <w:color w:val="111111"/>
                <w:sz w:val="16"/>
                <w:szCs w:val="16"/>
              </w:rPr>
              <w:t>7</w:t>
            </w:r>
          </w:p>
        </w:tc>
      </w:tr>
    </w:tbl>
    <w:p w14:paraId="11D6FBDD" w14:textId="77777777" w:rsidR="00BD33AF" w:rsidRPr="00BD33AF" w:rsidRDefault="00BD33AF" w:rsidP="00FA64C8">
      <w:pPr>
        <w:autoSpaceDE w:val="0"/>
        <w:autoSpaceDN w:val="0"/>
        <w:adjustRightInd w:val="0"/>
        <w:spacing w:after="0" w:line="240" w:lineRule="auto"/>
        <w:jc w:val="both"/>
        <w:rPr>
          <w:rFonts w:ascii="Gill Sans MT" w:hAnsi="Gill Sans MT" w:cs="Times New Roman"/>
          <w:b/>
          <w:bCs/>
          <w:i/>
          <w:sz w:val="20"/>
          <w:szCs w:val="20"/>
        </w:rPr>
      </w:pPr>
      <w:r w:rsidRPr="00BD33AF">
        <w:rPr>
          <w:rFonts w:ascii="Gill Sans MT" w:hAnsi="Gill Sans MT" w:cs="Times New Roman"/>
          <w:b/>
          <w:bCs/>
          <w:i/>
          <w:sz w:val="20"/>
          <w:szCs w:val="20"/>
        </w:rPr>
        <w:t>Source: KNBS, 2019</w:t>
      </w:r>
    </w:p>
    <w:p w14:paraId="7F8910A4" w14:textId="77777777" w:rsidR="00BD33AF" w:rsidRDefault="00BD33AF" w:rsidP="00FA64C8">
      <w:pPr>
        <w:autoSpaceDE w:val="0"/>
        <w:autoSpaceDN w:val="0"/>
        <w:adjustRightInd w:val="0"/>
        <w:spacing w:after="0" w:line="240" w:lineRule="auto"/>
        <w:jc w:val="both"/>
        <w:rPr>
          <w:rFonts w:ascii="Gill Sans MT" w:hAnsi="Gill Sans MT" w:cs="Times New Roman"/>
          <w:bCs/>
          <w:sz w:val="24"/>
          <w:szCs w:val="24"/>
        </w:rPr>
      </w:pPr>
    </w:p>
    <w:p w14:paraId="48506F18" w14:textId="77777777" w:rsidR="00FA64C8" w:rsidRPr="006F12CF" w:rsidRDefault="009C250F" w:rsidP="00FA64C8">
      <w:pPr>
        <w:autoSpaceDE w:val="0"/>
        <w:autoSpaceDN w:val="0"/>
        <w:adjustRightInd w:val="0"/>
        <w:spacing w:after="0" w:line="240" w:lineRule="auto"/>
        <w:jc w:val="both"/>
        <w:rPr>
          <w:rFonts w:ascii="Gill Sans MT" w:hAnsi="Gill Sans MT" w:cs="Times New Roman"/>
          <w:bCs/>
          <w:sz w:val="24"/>
          <w:szCs w:val="24"/>
        </w:rPr>
      </w:pPr>
      <w:r>
        <w:rPr>
          <w:rFonts w:ascii="Gill Sans MT" w:hAnsi="Gill Sans MT" w:cs="Times New Roman"/>
          <w:bCs/>
          <w:sz w:val="24"/>
          <w:szCs w:val="24"/>
        </w:rPr>
        <w:t>Table 4</w:t>
      </w:r>
      <w:r w:rsidR="00BD33AF">
        <w:rPr>
          <w:rFonts w:ascii="Gill Sans MT" w:hAnsi="Gill Sans MT" w:cs="Times New Roman"/>
          <w:bCs/>
          <w:sz w:val="24"/>
          <w:szCs w:val="24"/>
        </w:rPr>
        <w:t xml:space="preserve"> shows a steadily growing urban population. </w:t>
      </w:r>
      <w:r w:rsidR="00FA64C8" w:rsidRPr="006F12CF">
        <w:rPr>
          <w:rFonts w:ascii="Gill Sans MT" w:hAnsi="Gill Sans MT" w:cs="Times New Roman"/>
          <w:bCs/>
          <w:sz w:val="24"/>
          <w:szCs w:val="24"/>
        </w:rPr>
        <w:t xml:space="preserve">With strategic investments, the County can benefit immensely from the demographic dividend by providing a large and dynamic future workforce, a growing market for manufactured products and a large tax base for the county. The aging population will add value, exposure and experience to the workforce, while also forming a growing ‘grey’ market for leisure and health products. </w:t>
      </w:r>
    </w:p>
    <w:p w14:paraId="50C2CDF3"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5C63C223" w14:textId="77777777" w:rsidR="00FA64C8" w:rsidRPr="006F12CF" w:rsidRDefault="00576C9C" w:rsidP="00FA64C8">
      <w:pPr>
        <w:autoSpaceDE w:val="0"/>
        <w:autoSpaceDN w:val="0"/>
        <w:adjustRightInd w:val="0"/>
        <w:spacing w:after="0" w:line="240" w:lineRule="auto"/>
        <w:jc w:val="both"/>
        <w:rPr>
          <w:rFonts w:ascii="Gill Sans MT" w:hAnsi="Gill Sans MT" w:cs="Times New Roman"/>
          <w:b/>
          <w:bCs/>
          <w:sz w:val="24"/>
          <w:szCs w:val="24"/>
        </w:rPr>
      </w:pPr>
      <w:r>
        <w:rPr>
          <w:rFonts w:ascii="Gill Sans MT" w:hAnsi="Gill Sans MT" w:cs="Times New Roman"/>
          <w:b/>
          <w:bCs/>
          <w:sz w:val="24"/>
          <w:szCs w:val="24"/>
        </w:rPr>
        <w:t xml:space="preserve">1.3.6 </w:t>
      </w:r>
      <w:r w:rsidR="00FA64C8" w:rsidRPr="006F12CF">
        <w:rPr>
          <w:rFonts w:ascii="Gill Sans MT" w:hAnsi="Gill Sans MT" w:cs="Times New Roman"/>
          <w:b/>
          <w:bCs/>
          <w:sz w:val="24"/>
          <w:szCs w:val="24"/>
        </w:rPr>
        <w:t xml:space="preserve"> Increased Global Demand for Natural Resources</w:t>
      </w:r>
    </w:p>
    <w:p w14:paraId="7A1B90E7" w14:textId="77777777" w:rsidR="001D47D3"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Globalization and liberalization have diminished the sense of geo-political boundaries. Decisions on capital resources and investments flows between countries and regions occur daily, based on information by local and global actors. Global markets have the potential to contribute to local economic development. However, if left unregulated the shifting of resources from the developing to the developed parts of the world may expose local communities to the extreme incidences of poverty, joblessness and inequality. </w:t>
      </w:r>
    </w:p>
    <w:p w14:paraId="0E92E61B" w14:textId="77777777" w:rsidR="001D47D3" w:rsidRDefault="001D47D3" w:rsidP="00FA64C8">
      <w:pPr>
        <w:autoSpaceDE w:val="0"/>
        <w:autoSpaceDN w:val="0"/>
        <w:adjustRightInd w:val="0"/>
        <w:spacing w:after="0" w:line="240" w:lineRule="auto"/>
        <w:jc w:val="both"/>
        <w:rPr>
          <w:rFonts w:ascii="Gill Sans MT" w:hAnsi="Gill Sans MT" w:cs="Times New Roman"/>
          <w:bCs/>
          <w:sz w:val="24"/>
          <w:szCs w:val="24"/>
        </w:rPr>
      </w:pPr>
    </w:p>
    <w:p w14:paraId="34925AC6" w14:textId="77777777" w:rsidR="001D47D3" w:rsidRPr="006F12CF" w:rsidRDefault="001D47D3" w:rsidP="001D47D3">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In addition the County has wildlife resources which include; Fauna (snakes, monkeys, bird and elephants) and Flora (Various species of vegetation) which forms the backbone of tourism. </w:t>
      </w:r>
      <w:r>
        <w:rPr>
          <w:rFonts w:ascii="Gill Sans MT" w:hAnsi="Gill Sans MT" w:cs="Times New Roman"/>
          <w:bCs/>
          <w:sz w:val="24"/>
          <w:szCs w:val="24"/>
        </w:rPr>
        <w:t xml:space="preserve">The opportunities offered by tourism, directly and indirectly support the economic and social fabric of our urban areas, through investments in tourism facilities and services. </w:t>
      </w:r>
      <w:r w:rsidRPr="006F12CF">
        <w:rPr>
          <w:rFonts w:ascii="Gill Sans MT" w:hAnsi="Gill Sans MT" w:cs="Times New Roman"/>
          <w:bCs/>
          <w:sz w:val="24"/>
          <w:szCs w:val="24"/>
        </w:rPr>
        <w:t>Mt. Elgon forest reserve is particularly important as enumerated herein;</w:t>
      </w:r>
    </w:p>
    <w:p w14:paraId="6DB123E9" w14:textId="77777777" w:rsidR="001D47D3" w:rsidRPr="006F12CF"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Functions as the water catchment areas for rivers in the county </w:t>
      </w:r>
    </w:p>
    <w:p w14:paraId="3FBB9483" w14:textId="77777777" w:rsidR="001D47D3" w:rsidRPr="006F12CF"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A tourist attraction site thus generating local and foreign revenue</w:t>
      </w:r>
    </w:p>
    <w:p w14:paraId="1A3D2A9A" w14:textId="77777777" w:rsidR="001D47D3" w:rsidRPr="006F12CF"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Source of biomass fuel</w:t>
      </w:r>
    </w:p>
    <w:p w14:paraId="37981496" w14:textId="77777777" w:rsidR="001D47D3" w:rsidRPr="006F12CF"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Provider of construction materials e.g. poles, timber</w:t>
      </w:r>
    </w:p>
    <w:p w14:paraId="605A92A3" w14:textId="77777777" w:rsidR="001D47D3" w:rsidRPr="006F12CF"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Source of medicine and herbs to local residents</w:t>
      </w:r>
    </w:p>
    <w:p w14:paraId="0DB85062" w14:textId="77777777" w:rsidR="001D47D3" w:rsidRPr="006F12CF"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Source of food and honey</w:t>
      </w:r>
    </w:p>
    <w:p w14:paraId="72F078EB" w14:textId="77777777" w:rsidR="001D47D3" w:rsidRPr="006F12CF"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Ground for religious functions</w:t>
      </w:r>
    </w:p>
    <w:p w14:paraId="0E5BCDDA" w14:textId="77777777" w:rsidR="001D47D3" w:rsidRDefault="001D47D3" w:rsidP="001D47D3">
      <w:pPr>
        <w:pStyle w:val="ListParagraph"/>
        <w:numPr>
          <w:ilvl w:val="0"/>
          <w:numId w:val="53"/>
        </w:num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Climate moderator of the county and its environments</w:t>
      </w:r>
    </w:p>
    <w:p w14:paraId="72F4EF0C" w14:textId="77777777" w:rsidR="001D47D3" w:rsidRDefault="001D47D3" w:rsidP="00FA64C8">
      <w:pPr>
        <w:autoSpaceDE w:val="0"/>
        <w:autoSpaceDN w:val="0"/>
        <w:adjustRightInd w:val="0"/>
        <w:spacing w:after="0" w:line="240" w:lineRule="auto"/>
        <w:jc w:val="both"/>
        <w:rPr>
          <w:rFonts w:ascii="Gill Sans MT" w:hAnsi="Gill Sans MT" w:cs="Times New Roman"/>
          <w:bCs/>
          <w:sz w:val="24"/>
          <w:szCs w:val="24"/>
        </w:rPr>
      </w:pPr>
    </w:p>
    <w:p w14:paraId="39838ACF" w14:textId="77777777" w:rsidR="001D47D3" w:rsidRDefault="001D47D3" w:rsidP="00FA64C8">
      <w:pPr>
        <w:autoSpaceDE w:val="0"/>
        <w:autoSpaceDN w:val="0"/>
        <w:adjustRightInd w:val="0"/>
        <w:spacing w:after="0" w:line="240" w:lineRule="auto"/>
        <w:jc w:val="both"/>
        <w:rPr>
          <w:rFonts w:ascii="Gill Sans MT" w:hAnsi="Gill Sans MT" w:cs="Times New Roman"/>
          <w:bCs/>
          <w:sz w:val="24"/>
          <w:szCs w:val="24"/>
        </w:rPr>
      </w:pPr>
    </w:p>
    <w:p w14:paraId="0670ECF6" w14:textId="77777777" w:rsidR="00FA64C8"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Long</w:t>
      </w:r>
      <w:r w:rsidR="00576C9C">
        <w:rPr>
          <w:rFonts w:ascii="Gill Sans MT" w:hAnsi="Gill Sans MT" w:cs="Times New Roman"/>
          <w:bCs/>
          <w:sz w:val="24"/>
          <w:szCs w:val="24"/>
        </w:rPr>
        <w:t xml:space="preserve"> and medium</w:t>
      </w:r>
      <w:r w:rsidR="001D47D3">
        <w:rPr>
          <w:rFonts w:ascii="Gill Sans MT" w:hAnsi="Gill Sans MT" w:cs="Times New Roman"/>
          <w:bCs/>
          <w:sz w:val="24"/>
          <w:szCs w:val="24"/>
        </w:rPr>
        <w:t xml:space="preserve"> urban</w:t>
      </w:r>
      <w:r w:rsidR="00576C9C">
        <w:rPr>
          <w:rFonts w:ascii="Gill Sans MT" w:hAnsi="Gill Sans MT" w:cs="Times New Roman"/>
          <w:bCs/>
          <w:sz w:val="24"/>
          <w:szCs w:val="24"/>
        </w:rPr>
        <w:t xml:space="preserve"> planning </w:t>
      </w:r>
      <w:r w:rsidRPr="006F12CF">
        <w:rPr>
          <w:rFonts w:ascii="Gill Sans MT" w:hAnsi="Gill Sans MT" w:cs="Times New Roman"/>
          <w:bCs/>
          <w:sz w:val="24"/>
          <w:szCs w:val="24"/>
        </w:rPr>
        <w:t>and projections provide the tools needed to balance the needs of global markets and the felt needs of the local communities thereby resulting in a win-win situation as illustrated by figure 2</w:t>
      </w:r>
    </w:p>
    <w:p w14:paraId="6F8EDB7F" w14:textId="4161B3AE" w:rsidR="00282AB8" w:rsidRPr="00B04AC6" w:rsidRDefault="00282AB8" w:rsidP="00282AB8">
      <w:pPr>
        <w:pStyle w:val="Caption"/>
        <w:rPr>
          <w:rFonts w:ascii="Gill Sans MT" w:hAnsi="Gill Sans MT"/>
        </w:rPr>
      </w:pPr>
      <w:bookmarkStart w:id="25" w:name="_Toc146567662"/>
      <w:r w:rsidRPr="00B04AC6">
        <w:rPr>
          <w:rFonts w:ascii="Gill Sans MT" w:hAnsi="Gill Sans MT"/>
        </w:rPr>
        <w:t xml:space="preserve">Figure </w:t>
      </w:r>
      <w:r w:rsidRPr="00B04AC6">
        <w:rPr>
          <w:rFonts w:ascii="Gill Sans MT" w:hAnsi="Gill Sans MT"/>
        </w:rPr>
        <w:fldChar w:fldCharType="begin"/>
      </w:r>
      <w:r w:rsidRPr="00B04AC6">
        <w:rPr>
          <w:rFonts w:ascii="Gill Sans MT" w:hAnsi="Gill Sans MT"/>
        </w:rPr>
        <w:instrText xml:space="preserve"> SEQ Figure \* ARABIC </w:instrText>
      </w:r>
      <w:r w:rsidRPr="00B04AC6">
        <w:rPr>
          <w:rFonts w:ascii="Gill Sans MT" w:hAnsi="Gill Sans MT"/>
        </w:rPr>
        <w:fldChar w:fldCharType="separate"/>
      </w:r>
      <w:r w:rsidR="00D45BEE">
        <w:rPr>
          <w:rFonts w:ascii="Gill Sans MT" w:hAnsi="Gill Sans MT"/>
          <w:noProof/>
        </w:rPr>
        <w:t>2</w:t>
      </w:r>
      <w:r w:rsidRPr="00B04AC6">
        <w:rPr>
          <w:rFonts w:ascii="Gill Sans MT" w:hAnsi="Gill Sans MT"/>
        </w:rPr>
        <w:fldChar w:fldCharType="end"/>
      </w:r>
      <w:r w:rsidRPr="00B04AC6">
        <w:rPr>
          <w:rFonts w:ascii="Gill Sans MT" w:hAnsi="Gill Sans MT"/>
        </w:rPr>
        <w:t>: County Natural Resources</w:t>
      </w:r>
      <w:bookmarkEnd w:id="25"/>
    </w:p>
    <w:p w14:paraId="353F50F7"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5911E507" w14:textId="2E66BC5C" w:rsidR="00FA64C8" w:rsidRPr="006F12CF" w:rsidRDefault="00FA64C8" w:rsidP="00FA64C8">
      <w:pPr>
        <w:pStyle w:val="Caption"/>
        <w:rPr>
          <w:rFonts w:ascii="Gill Sans MT" w:hAnsi="Gill Sans MT" w:cs="Times New Roman"/>
          <w:bCs/>
          <w:szCs w:val="24"/>
        </w:rPr>
      </w:pPr>
      <w:r w:rsidRPr="006F12CF">
        <w:rPr>
          <w:rFonts w:ascii="Gill Sans MT" w:hAnsi="Gill Sans MT" w:cs="Times New Roman"/>
          <w:bCs/>
          <w:noProof/>
          <w:szCs w:val="24"/>
          <w:lang w:eastAsia="en-GB"/>
        </w:rPr>
        <w:lastRenderedPageBreak/>
        <w:drawing>
          <wp:inline distT="0" distB="0" distL="0" distR="0" wp14:anchorId="2E358CF4" wp14:editId="576D449B">
            <wp:extent cx="5486400" cy="5153025"/>
            <wp:effectExtent l="57150" t="57150" r="38100" b="476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8C1A75"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7FDFB6F8" w14:textId="77777777" w:rsidR="001127F6" w:rsidRDefault="001127F6" w:rsidP="001127F6">
      <w:pPr>
        <w:autoSpaceDE w:val="0"/>
        <w:autoSpaceDN w:val="0"/>
        <w:adjustRightInd w:val="0"/>
        <w:spacing w:after="0" w:line="240" w:lineRule="auto"/>
        <w:jc w:val="both"/>
        <w:rPr>
          <w:rFonts w:ascii="Gill Sans MT" w:hAnsi="Gill Sans MT" w:cs="Times New Roman"/>
          <w:bCs/>
          <w:sz w:val="24"/>
          <w:szCs w:val="24"/>
        </w:rPr>
      </w:pPr>
    </w:p>
    <w:p w14:paraId="447B3856" w14:textId="77777777" w:rsidR="001127F6" w:rsidRPr="001127F6" w:rsidRDefault="001127F6" w:rsidP="001127F6">
      <w:pPr>
        <w:autoSpaceDE w:val="0"/>
        <w:autoSpaceDN w:val="0"/>
        <w:adjustRightInd w:val="0"/>
        <w:spacing w:after="0" w:line="240" w:lineRule="auto"/>
        <w:jc w:val="both"/>
        <w:rPr>
          <w:rFonts w:ascii="Gill Sans MT" w:hAnsi="Gill Sans MT" w:cs="Times New Roman"/>
          <w:bCs/>
          <w:sz w:val="24"/>
          <w:szCs w:val="24"/>
        </w:rPr>
      </w:pPr>
    </w:p>
    <w:p w14:paraId="462D18FA"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4B241193" w14:textId="77777777" w:rsidR="00FA64C8" w:rsidRPr="006F12CF" w:rsidRDefault="00576C9C" w:rsidP="00FA64C8">
      <w:pPr>
        <w:autoSpaceDE w:val="0"/>
        <w:autoSpaceDN w:val="0"/>
        <w:adjustRightInd w:val="0"/>
        <w:spacing w:after="0" w:line="240" w:lineRule="auto"/>
        <w:jc w:val="both"/>
        <w:rPr>
          <w:rFonts w:ascii="Gill Sans MT" w:hAnsi="Gill Sans MT" w:cs="Times New Roman"/>
          <w:b/>
          <w:bCs/>
          <w:sz w:val="24"/>
          <w:szCs w:val="24"/>
        </w:rPr>
      </w:pPr>
      <w:r>
        <w:rPr>
          <w:rFonts w:ascii="Gill Sans MT" w:hAnsi="Gill Sans MT" w:cs="Times New Roman"/>
          <w:b/>
          <w:bCs/>
          <w:sz w:val="24"/>
          <w:szCs w:val="24"/>
        </w:rPr>
        <w:t>1.3.7</w:t>
      </w:r>
      <w:r w:rsidR="00FA64C8" w:rsidRPr="006F12CF">
        <w:rPr>
          <w:rFonts w:ascii="Gill Sans MT" w:hAnsi="Gill Sans MT" w:cs="Times New Roman"/>
          <w:b/>
          <w:bCs/>
          <w:sz w:val="24"/>
          <w:szCs w:val="24"/>
        </w:rPr>
        <w:t xml:space="preserve"> Enhanced public Demand for Development Results</w:t>
      </w:r>
    </w:p>
    <w:p w14:paraId="41C31DAD" w14:textId="77777777" w:rsidR="001D47D3"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The</w:t>
      </w:r>
      <w:r w:rsidR="001127F6">
        <w:rPr>
          <w:rFonts w:ascii="Gill Sans MT" w:hAnsi="Gill Sans MT" w:cs="Times New Roman"/>
          <w:bCs/>
          <w:sz w:val="24"/>
          <w:szCs w:val="24"/>
        </w:rPr>
        <w:t xml:space="preserve"> urban</w:t>
      </w:r>
      <w:r w:rsidRPr="006F12CF">
        <w:rPr>
          <w:rFonts w:ascii="Gill Sans MT" w:hAnsi="Gill Sans MT" w:cs="Times New Roman"/>
          <w:bCs/>
          <w:sz w:val="24"/>
          <w:szCs w:val="24"/>
        </w:rPr>
        <w:t xml:space="preserve"> public is now more than ever before enlightened and have enhanced capacity and freedom to demand development results due from their taxes. The public is involved in decision making required to enhance the economy, to deal with softer issues that improve competitiveness, to address spatial economic issues and development in their neighbourhoods. </w:t>
      </w:r>
    </w:p>
    <w:p w14:paraId="7556578D" w14:textId="77777777" w:rsidR="001D47D3" w:rsidRDefault="001D47D3" w:rsidP="00FA64C8">
      <w:pPr>
        <w:autoSpaceDE w:val="0"/>
        <w:autoSpaceDN w:val="0"/>
        <w:adjustRightInd w:val="0"/>
        <w:spacing w:after="0" w:line="240" w:lineRule="auto"/>
        <w:jc w:val="both"/>
        <w:rPr>
          <w:rFonts w:ascii="Gill Sans MT" w:hAnsi="Gill Sans MT" w:cs="Times New Roman"/>
          <w:bCs/>
          <w:sz w:val="24"/>
          <w:szCs w:val="24"/>
        </w:rPr>
      </w:pPr>
    </w:p>
    <w:p w14:paraId="24556D1F" w14:textId="77777777" w:rsidR="005324E9"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They understand the budgetary constraints that may limit the results but they are also aware of actions by authorities that may diminish these results including issues of lack of integrity, corruption, wastage, and abuse of office. It is the knowledge of these shortcomings that the public is always on guard to demand their rightful share in terms of public go</w:t>
      </w:r>
      <w:r w:rsidR="009C250F">
        <w:rPr>
          <w:rFonts w:ascii="Gill Sans MT" w:hAnsi="Gill Sans MT" w:cs="Times New Roman"/>
          <w:bCs/>
          <w:sz w:val="24"/>
          <w:szCs w:val="24"/>
        </w:rPr>
        <w:t xml:space="preserve">ods and services. </w:t>
      </w:r>
    </w:p>
    <w:p w14:paraId="3E8AE30D" w14:textId="77777777" w:rsidR="005324E9" w:rsidRDefault="005324E9" w:rsidP="00FA64C8">
      <w:pPr>
        <w:autoSpaceDE w:val="0"/>
        <w:autoSpaceDN w:val="0"/>
        <w:adjustRightInd w:val="0"/>
        <w:spacing w:after="0" w:line="240" w:lineRule="auto"/>
        <w:jc w:val="both"/>
        <w:rPr>
          <w:rFonts w:ascii="Gill Sans MT" w:hAnsi="Gill Sans MT" w:cs="Times New Roman"/>
          <w:bCs/>
          <w:sz w:val="24"/>
          <w:szCs w:val="24"/>
        </w:rPr>
      </w:pPr>
    </w:p>
    <w:p w14:paraId="0C69B709" w14:textId="5FD9B894" w:rsidR="00FA64C8" w:rsidRDefault="009C250F" w:rsidP="00FA64C8">
      <w:pPr>
        <w:autoSpaceDE w:val="0"/>
        <w:autoSpaceDN w:val="0"/>
        <w:adjustRightInd w:val="0"/>
        <w:spacing w:after="0" w:line="240" w:lineRule="auto"/>
        <w:jc w:val="both"/>
        <w:rPr>
          <w:rFonts w:ascii="Gill Sans MT" w:hAnsi="Gill Sans MT" w:cs="Times New Roman"/>
          <w:bCs/>
          <w:sz w:val="24"/>
          <w:szCs w:val="24"/>
        </w:rPr>
      </w:pPr>
      <w:r>
        <w:rPr>
          <w:rFonts w:ascii="Gill Sans MT" w:hAnsi="Gill Sans MT" w:cs="Times New Roman"/>
          <w:bCs/>
          <w:sz w:val="24"/>
          <w:szCs w:val="24"/>
        </w:rPr>
        <w:t>Table 5</w:t>
      </w:r>
      <w:r w:rsidR="00FA64C8" w:rsidRPr="006F12CF">
        <w:rPr>
          <w:rFonts w:ascii="Gill Sans MT" w:hAnsi="Gill Sans MT" w:cs="Times New Roman"/>
          <w:bCs/>
          <w:sz w:val="24"/>
          <w:szCs w:val="24"/>
        </w:rPr>
        <w:t xml:space="preserve"> indicates the key priority sectors and the proposed broad strategies of achieving the desired outcomes.</w:t>
      </w:r>
    </w:p>
    <w:p w14:paraId="4E9F7CA8" w14:textId="77777777" w:rsidR="001D47D3" w:rsidRPr="006F12CF" w:rsidRDefault="001D47D3" w:rsidP="00FA64C8">
      <w:pPr>
        <w:autoSpaceDE w:val="0"/>
        <w:autoSpaceDN w:val="0"/>
        <w:adjustRightInd w:val="0"/>
        <w:spacing w:after="0" w:line="240" w:lineRule="auto"/>
        <w:jc w:val="both"/>
        <w:rPr>
          <w:rFonts w:ascii="Gill Sans MT" w:hAnsi="Gill Sans MT" w:cs="Times New Roman"/>
          <w:bCs/>
          <w:sz w:val="24"/>
          <w:szCs w:val="24"/>
        </w:rPr>
      </w:pPr>
    </w:p>
    <w:p w14:paraId="577E0F33"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1A19ED06" w14:textId="2ED1643C" w:rsidR="00FA64C8" w:rsidRPr="006F12CF" w:rsidRDefault="001127F6" w:rsidP="001127F6">
      <w:pPr>
        <w:pStyle w:val="Caption"/>
        <w:rPr>
          <w:rFonts w:ascii="Gill Sans MT" w:hAnsi="Gill Sans MT" w:cs="Times New Roman"/>
          <w:bCs/>
          <w:szCs w:val="24"/>
        </w:rPr>
      </w:pPr>
      <w:bookmarkStart w:id="26" w:name="_Toc531391839"/>
      <w:r>
        <w:lastRenderedPageBreak/>
        <w:t xml:space="preserve">Table </w:t>
      </w:r>
      <w:fldSimple w:instr=" SEQ Table \* ARABIC ">
        <w:r w:rsidR="00D45BEE">
          <w:rPr>
            <w:noProof/>
          </w:rPr>
          <w:t>5</w:t>
        </w:r>
      </w:fldSimple>
      <w:r>
        <w:t xml:space="preserve">: </w:t>
      </w:r>
      <w:r w:rsidRPr="0064636A">
        <w:t>Key Priority Sectors</w:t>
      </w:r>
      <w:r>
        <w:t xml:space="preserve"> to spur urban transformation</w:t>
      </w:r>
      <w:bookmarkEnd w:id="26"/>
    </w:p>
    <w:tbl>
      <w:tblPr>
        <w:tblW w:w="0" w:type="auto"/>
        <w:tblLook w:val="04A0" w:firstRow="1" w:lastRow="0" w:firstColumn="1" w:lastColumn="0" w:noHBand="0" w:noVBand="1"/>
      </w:tblPr>
      <w:tblGrid>
        <w:gridCol w:w="2314"/>
        <w:gridCol w:w="3706"/>
        <w:gridCol w:w="3006"/>
      </w:tblGrid>
      <w:tr w:rsidR="00FA64C8" w:rsidRPr="000F1AB0" w14:paraId="09F142EA" w14:textId="77777777" w:rsidTr="00FA64C8">
        <w:trPr>
          <w:tblHeader/>
        </w:trPr>
        <w:tc>
          <w:tcPr>
            <w:tcW w:w="2358" w:type="dxa"/>
          </w:tcPr>
          <w:p w14:paraId="6FA6BC52"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Priority sectors</w:t>
            </w:r>
          </w:p>
        </w:tc>
        <w:tc>
          <w:tcPr>
            <w:tcW w:w="3803" w:type="dxa"/>
          </w:tcPr>
          <w:p w14:paraId="6A937805" w14:textId="77777777" w:rsidR="00FA64C8" w:rsidRPr="000F1AB0" w:rsidRDefault="00576C9C" w:rsidP="00FA64C8">
            <w:pPr>
              <w:autoSpaceDE w:val="0"/>
              <w:autoSpaceDN w:val="0"/>
              <w:adjustRightInd w:val="0"/>
              <w:jc w:val="both"/>
              <w:rPr>
                <w:rFonts w:ascii="Gill Sans MT" w:hAnsi="Gill Sans MT" w:cs="Times New Roman"/>
                <w:bCs/>
                <w:sz w:val="16"/>
                <w:szCs w:val="16"/>
              </w:rPr>
            </w:pPr>
            <w:r>
              <w:rPr>
                <w:rFonts w:ascii="Gill Sans MT" w:hAnsi="Gill Sans MT" w:cs="Times New Roman"/>
                <w:bCs/>
                <w:sz w:val="16"/>
                <w:szCs w:val="16"/>
              </w:rPr>
              <w:t>Baseline 2022</w:t>
            </w:r>
          </w:p>
        </w:tc>
        <w:tc>
          <w:tcPr>
            <w:tcW w:w="3081" w:type="dxa"/>
          </w:tcPr>
          <w:p w14:paraId="367036C0" w14:textId="77777777" w:rsidR="00FA64C8" w:rsidRPr="000F1AB0" w:rsidRDefault="001D47D3" w:rsidP="00FA64C8">
            <w:pPr>
              <w:autoSpaceDE w:val="0"/>
              <w:autoSpaceDN w:val="0"/>
              <w:adjustRightInd w:val="0"/>
              <w:jc w:val="both"/>
              <w:rPr>
                <w:rFonts w:ascii="Gill Sans MT" w:hAnsi="Gill Sans MT" w:cs="Times New Roman"/>
                <w:bCs/>
                <w:sz w:val="16"/>
                <w:szCs w:val="16"/>
              </w:rPr>
            </w:pPr>
            <w:r>
              <w:rPr>
                <w:rFonts w:ascii="Gill Sans MT" w:hAnsi="Gill Sans MT" w:cs="Times New Roman"/>
                <w:bCs/>
                <w:sz w:val="16"/>
                <w:szCs w:val="16"/>
              </w:rPr>
              <w:t>Expectations by 2030</w:t>
            </w:r>
          </w:p>
        </w:tc>
      </w:tr>
      <w:tr w:rsidR="00FA64C8" w:rsidRPr="000F1AB0" w14:paraId="4B0B132C" w14:textId="77777777" w:rsidTr="00FA64C8">
        <w:tc>
          <w:tcPr>
            <w:tcW w:w="2358" w:type="dxa"/>
            <w:vMerge w:val="restart"/>
          </w:tcPr>
          <w:p w14:paraId="07A0B259"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 xml:space="preserve">Agriculture </w:t>
            </w:r>
          </w:p>
        </w:tc>
        <w:tc>
          <w:tcPr>
            <w:tcW w:w="3803" w:type="dxa"/>
          </w:tcPr>
          <w:p w14:paraId="3AE6C1AC"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sz w:val="16"/>
                <w:szCs w:val="16"/>
              </w:rPr>
              <w:t>% of farmers with title deeds 48</w:t>
            </w:r>
          </w:p>
        </w:tc>
        <w:tc>
          <w:tcPr>
            <w:tcW w:w="3081" w:type="dxa"/>
          </w:tcPr>
          <w:p w14:paraId="41A0A5F2"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136</w:t>
            </w:r>
          </w:p>
        </w:tc>
      </w:tr>
      <w:tr w:rsidR="00FA64C8" w:rsidRPr="000F1AB0" w14:paraId="2EFCBB0A" w14:textId="77777777" w:rsidTr="00FA64C8">
        <w:tc>
          <w:tcPr>
            <w:tcW w:w="2358" w:type="dxa"/>
            <w:vMerge/>
          </w:tcPr>
          <w:p w14:paraId="02EB6C29"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1CA106F6"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sz w:val="16"/>
                <w:szCs w:val="16"/>
              </w:rPr>
              <w:t>Arable land (km</w:t>
            </w:r>
            <w:r w:rsidRPr="000F1AB0">
              <w:rPr>
                <w:rFonts w:ascii="Gill Sans MT" w:hAnsi="Gill Sans MT"/>
                <w:sz w:val="16"/>
                <w:szCs w:val="16"/>
                <w:vertAlign w:val="superscript"/>
              </w:rPr>
              <w:t>2</w:t>
            </w:r>
            <w:r w:rsidRPr="000F1AB0">
              <w:rPr>
                <w:rFonts w:ascii="Gill Sans MT" w:hAnsi="Gill Sans MT"/>
                <w:sz w:val="16"/>
                <w:szCs w:val="16"/>
              </w:rPr>
              <w:t>)  1,922.56</w:t>
            </w:r>
          </w:p>
        </w:tc>
        <w:tc>
          <w:tcPr>
            <w:tcW w:w="3081" w:type="dxa"/>
          </w:tcPr>
          <w:p w14:paraId="6894C955"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1,922.56</w:t>
            </w:r>
          </w:p>
        </w:tc>
      </w:tr>
      <w:tr w:rsidR="00FA64C8" w:rsidRPr="000F1AB0" w14:paraId="04D62029" w14:textId="77777777" w:rsidTr="00FA64C8">
        <w:tc>
          <w:tcPr>
            <w:tcW w:w="2358" w:type="dxa"/>
            <w:vMerge/>
          </w:tcPr>
          <w:p w14:paraId="30A03D75"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0E628EA5"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sz w:val="16"/>
                <w:szCs w:val="16"/>
              </w:rPr>
              <w:t>No employed in Agriculture 1,540,000</w:t>
            </w:r>
          </w:p>
        </w:tc>
        <w:tc>
          <w:tcPr>
            <w:tcW w:w="3081" w:type="dxa"/>
          </w:tcPr>
          <w:p w14:paraId="7606FAF3"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7,690,133</w:t>
            </w:r>
          </w:p>
        </w:tc>
      </w:tr>
      <w:tr w:rsidR="00FA64C8" w:rsidRPr="000F1AB0" w14:paraId="543F7AEA" w14:textId="77777777" w:rsidTr="00FA64C8">
        <w:tc>
          <w:tcPr>
            <w:tcW w:w="2358" w:type="dxa"/>
            <w:vMerge/>
          </w:tcPr>
          <w:p w14:paraId="259C7D51"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7F805DA5"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sz w:val="16"/>
                <w:szCs w:val="16"/>
              </w:rPr>
              <w:t>Average farm size (Acres)  1.5</w:t>
            </w:r>
          </w:p>
        </w:tc>
        <w:tc>
          <w:tcPr>
            <w:tcW w:w="3081" w:type="dxa"/>
          </w:tcPr>
          <w:p w14:paraId="7A957F3F"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1.5</w:t>
            </w:r>
          </w:p>
        </w:tc>
      </w:tr>
      <w:tr w:rsidR="00FA64C8" w:rsidRPr="000F1AB0" w14:paraId="03631AB3" w14:textId="77777777" w:rsidTr="00FA64C8">
        <w:tc>
          <w:tcPr>
            <w:tcW w:w="2358" w:type="dxa"/>
            <w:vMerge w:val="restart"/>
          </w:tcPr>
          <w:p w14:paraId="225B338F"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 xml:space="preserve">Water </w:t>
            </w:r>
          </w:p>
        </w:tc>
        <w:tc>
          <w:tcPr>
            <w:tcW w:w="3803" w:type="dxa"/>
          </w:tcPr>
          <w:p w14:paraId="1FD5B28B"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sz w:val="16"/>
                <w:szCs w:val="16"/>
              </w:rPr>
              <w:t>% Accessing piped water 20</w:t>
            </w:r>
          </w:p>
        </w:tc>
        <w:tc>
          <w:tcPr>
            <w:tcW w:w="3081" w:type="dxa"/>
          </w:tcPr>
          <w:p w14:paraId="642F3DCF"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86</w:t>
            </w:r>
          </w:p>
        </w:tc>
      </w:tr>
      <w:tr w:rsidR="00FA64C8" w:rsidRPr="000F1AB0" w14:paraId="251B5FBE" w14:textId="77777777" w:rsidTr="00FA64C8">
        <w:tc>
          <w:tcPr>
            <w:tcW w:w="2358" w:type="dxa"/>
            <w:vMerge/>
          </w:tcPr>
          <w:p w14:paraId="0C03F91B"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0F783D81" w14:textId="77777777" w:rsidR="00FA64C8" w:rsidRPr="000F1AB0" w:rsidRDefault="00FA64C8" w:rsidP="00FA64C8">
            <w:pPr>
              <w:autoSpaceDE w:val="0"/>
              <w:autoSpaceDN w:val="0"/>
              <w:adjustRightInd w:val="0"/>
              <w:jc w:val="both"/>
              <w:rPr>
                <w:rFonts w:ascii="Gill Sans MT" w:hAnsi="Gill Sans MT"/>
                <w:sz w:val="16"/>
                <w:szCs w:val="16"/>
              </w:rPr>
            </w:pPr>
            <w:r w:rsidRPr="000F1AB0">
              <w:rPr>
                <w:rFonts w:ascii="Gill Sans MT" w:hAnsi="Gill Sans MT"/>
                <w:sz w:val="16"/>
                <w:szCs w:val="16"/>
              </w:rPr>
              <w:t>% County coverage – portable water</w:t>
            </w:r>
          </w:p>
        </w:tc>
        <w:tc>
          <w:tcPr>
            <w:tcW w:w="3081" w:type="dxa"/>
          </w:tcPr>
          <w:p w14:paraId="12DC364A"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51F0C65F" w14:textId="77777777" w:rsidTr="00FA64C8">
        <w:tc>
          <w:tcPr>
            <w:tcW w:w="2358" w:type="dxa"/>
            <w:vMerge/>
          </w:tcPr>
          <w:p w14:paraId="2634D1F8"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5367D7AE" w14:textId="77777777" w:rsidR="00FA64C8" w:rsidRPr="000F1AB0" w:rsidRDefault="00FA64C8" w:rsidP="00FA64C8">
            <w:pPr>
              <w:autoSpaceDE w:val="0"/>
              <w:autoSpaceDN w:val="0"/>
              <w:adjustRightInd w:val="0"/>
              <w:jc w:val="both"/>
              <w:rPr>
                <w:rFonts w:ascii="Gill Sans MT" w:hAnsi="Gill Sans MT"/>
                <w:sz w:val="16"/>
                <w:szCs w:val="16"/>
              </w:rPr>
            </w:pPr>
            <w:r w:rsidRPr="000F1AB0">
              <w:rPr>
                <w:rFonts w:ascii="Gill Sans MT" w:hAnsi="Gill Sans MT"/>
                <w:sz w:val="16"/>
                <w:szCs w:val="16"/>
              </w:rPr>
              <w:t>% water facilities functional</w:t>
            </w:r>
          </w:p>
        </w:tc>
        <w:tc>
          <w:tcPr>
            <w:tcW w:w="3081" w:type="dxa"/>
          </w:tcPr>
          <w:p w14:paraId="51CA1E14"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5E95CB88" w14:textId="77777777" w:rsidTr="00FA64C8">
        <w:tc>
          <w:tcPr>
            <w:tcW w:w="2358" w:type="dxa"/>
            <w:vMerge w:val="restart"/>
          </w:tcPr>
          <w:p w14:paraId="1CF713F0"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Education and training</w:t>
            </w:r>
          </w:p>
        </w:tc>
        <w:tc>
          <w:tcPr>
            <w:tcW w:w="3803" w:type="dxa"/>
          </w:tcPr>
          <w:p w14:paraId="4DC4A778" w14:textId="77777777" w:rsidR="00FA64C8" w:rsidRPr="000F1AB0" w:rsidRDefault="00FA64C8" w:rsidP="00FA64C8">
            <w:pPr>
              <w:autoSpaceDE w:val="0"/>
              <w:autoSpaceDN w:val="0"/>
              <w:adjustRightInd w:val="0"/>
              <w:spacing w:line="276" w:lineRule="auto"/>
              <w:jc w:val="both"/>
              <w:rPr>
                <w:rFonts w:ascii="Gill Sans MT" w:hAnsi="Gill Sans MT" w:cs="Gill Sans MT"/>
                <w:sz w:val="16"/>
                <w:szCs w:val="16"/>
              </w:rPr>
            </w:pPr>
            <w:r w:rsidRPr="000F1AB0">
              <w:rPr>
                <w:rFonts w:ascii="Gill Sans MT" w:hAnsi="Gill Sans MT"/>
                <w:sz w:val="16"/>
                <w:szCs w:val="16"/>
              </w:rPr>
              <w:t>Primary Net enrolment rate 97</w:t>
            </w:r>
          </w:p>
        </w:tc>
        <w:tc>
          <w:tcPr>
            <w:tcW w:w="3081" w:type="dxa"/>
          </w:tcPr>
          <w:p w14:paraId="0C5972CD"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119</w:t>
            </w:r>
          </w:p>
        </w:tc>
      </w:tr>
      <w:tr w:rsidR="00FA64C8" w:rsidRPr="000F1AB0" w14:paraId="0847CECC" w14:textId="77777777" w:rsidTr="00FA64C8">
        <w:tc>
          <w:tcPr>
            <w:tcW w:w="2358" w:type="dxa"/>
            <w:vMerge/>
          </w:tcPr>
          <w:p w14:paraId="33AE0EED"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377F70DE" w14:textId="77777777" w:rsidR="00FA64C8" w:rsidRPr="000F1AB0" w:rsidRDefault="00FA64C8" w:rsidP="00FA64C8">
            <w:pPr>
              <w:autoSpaceDE w:val="0"/>
              <w:autoSpaceDN w:val="0"/>
              <w:adjustRightInd w:val="0"/>
              <w:spacing w:line="276" w:lineRule="auto"/>
              <w:jc w:val="both"/>
              <w:rPr>
                <w:rFonts w:ascii="Gill Sans MT" w:hAnsi="Gill Sans MT" w:cs="Gill Sans MT"/>
                <w:sz w:val="16"/>
                <w:szCs w:val="16"/>
              </w:rPr>
            </w:pPr>
            <w:r w:rsidRPr="000F1AB0">
              <w:rPr>
                <w:rFonts w:ascii="Gill Sans MT" w:hAnsi="Gill Sans MT"/>
                <w:sz w:val="16"/>
                <w:szCs w:val="16"/>
              </w:rPr>
              <w:t>Primary transition rate  95</w:t>
            </w:r>
          </w:p>
        </w:tc>
        <w:tc>
          <w:tcPr>
            <w:tcW w:w="3081" w:type="dxa"/>
          </w:tcPr>
          <w:p w14:paraId="2F19B52A"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150</w:t>
            </w:r>
          </w:p>
        </w:tc>
      </w:tr>
      <w:tr w:rsidR="00FA64C8" w:rsidRPr="000F1AB0" w14:paraId="6AD59459" w14:textId="77777777" w:rsidTr="00FA64C8">
        <w:tc>
          <w:tcPr>
            <w:tcW w:w="2358" w:type="dxa"/>
            <w:vMerge/>
          </w:tcPr>
          <w:p w14:paraId="45D526F9"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1D450782"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EDCH Teacher pupil ratio   1:45</w:t>
            </w:r>
          </w:p>
        </w:tc>
        <w:tc>
          <w:tcPr>
            <w:tcW w:w="3081" w:type="dxa"/>
          </w:tcPr>
          <w:p w14:paraId="7C3DD306"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2883D0EA" w14:textId="77777777" w:rsidTr="00FA64C8">
        <w:tc>
          <w:tcPr>
            <w:tcW w:w="2358" w:type="dxa"/>
            <w:vMerge/>
          </w:tcPr>
          <w:p w14:paraId="1EA90E40"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569460BA"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xml:space="preserve">Primary teacher pupil ratio  1:40 </w:t>
            </w:r>
          </w:p>
        </w:tc>
        <w:tc>
          <w:tcPr>
            <w:tcW w:w="3081" w:type="dxa"/>
          </w:tcPr>
          <w:p w14:paraId="154F913F"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27899A69" w14:textId="77777777" w:rsidTr="00FA64C8">
        <w:tc>
          <w:tcPr>
            <w:tcW w:w="2358" w:type="dxa"/>
            <w:vMerge/>
          </w:tcPr>
          <w:p w14:paraId="63F26F3B"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66A21C8C"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Secondary teacher student ratio   1:40</w:t>
            </w:r>
          </w:p>
        </w:tc>
        <w:tc>
          <w:tcPr>
            <w:tcW w:w="3081" w:type="dxa"/>
          </w:tcPr>
          <w:p w14:paraId="742E1932"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1F0BD555" w14:textId="77777777" w:rsidTr="00FA64C8">
        <w:tc>
          <w:tcPr>
            <w:tcW w:w="2358" w:type="dxa"/>
            <w:vMerge/>
          </w:tcPr>
          <w:p w14:paraId="64F582BD"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39A56946"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Secondary Net enrolment  90</w:t>
            </w:r>
          </w:p>
        </w:tc>
        <w:tc>
          <w:tcPr>
            <w:tcW w:w="3081" w:type="dxa"/>
          </w:tcPr>
          <w:p w14:paraId="19C46964"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222</w:t>
            </w:r>
          </w:p>
        </w:tc>
      </w:tr>
      <w:tr w:rsidR="00FA64C8" w:rsidRPr="000F1AB0" w14:paraId="3AC1D076" w14:textId="77777777" w:rsidTr="00FA64C8">
        <w:tc>
          <w:tcPr>
            <w:tcW w:w="2358" w:type="dxa"/>
            <w:vMerge/>
          </w:tcPr>
          <w:p w14:paraId="2403D39B"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41D99DDA"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Completion rate  96</w:t>
            </w:r>
          </w:p>
        </w:tc>
        <w:tc>
          <w:tcPr>
            <w:tcW w:w="3081" w:type="dxa"/>
          </w:tcPr>
          <w:p w14:paraId="5489850B"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250</w:t>
            </w:r>
          </w:p>
        </w:tc>
      </w:tr>
      <w:tr w:rsidR="00FA64C8" w:rsidRPr="000F1AB0" w14:paraId="0831B291" w14:textId="77777777" w:rsidTr="00FA64C8">
        <w:tc>
          <w:tcPr>
            <w:tcW w:w="2358" w:type="dxa"/>
            <w:vMerge/>
          </w:tcPr>
          <w:p w14:paraId="38671410"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65797171"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No of University campuses  8</w:t>
            </w:r>
          </w:p>
        </w:tc>
        <w:tc>
          <w:tcPr>
            <w:tcW w:w="3081" w:type="dxa"/>
          </w:tcPr>
          <w:p w14:paraId="7F01EEC3"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63</w:t>
            </w:r>
          </w:p>
        </w:tc>
      </w:tr>
      <w:tr w:rsidR="00FA64C8" w:rsidRPr="000F1AB0" w14:paraId="7B578E2B" w14:textId="77777777" w:rsidTr="00FA64C8">
        <w:tc>
          <w:tcPr>
            <w:tcW w:w="2358" w:type="dxa"/>
            <w:vMerge/>
          </w:tcPr>
          <w:p w14:paraId="759C24BD"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023A4C1E"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Literacy rate 90</w:t>
            </w:r>
          </w:p>
        </w:tc>
        <w:tc>
          <w:tcPr>
            <w:tcW w:w="3081" w:type="dxa"/>
          </w:tcPr>
          <w:p w14:paraId="1186CC48"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145</w:t>
            </w:r>
          </w:p>
        </w:tc>
      </w:tr>
      <w:tr w:rsidR="00FA64C8" w:rsidRPr="000F1AB0" w14:paraId="454C60C0" w14:textId="77777777" w:rsidTr="00FA64C8">
        <w:tc>
          <w:tcPr>
            <w:tcW w:w="2358" w:type="dxa"/>
            <w:vMerge w:val="restart"/>
          </w:tcPr>
          <w:p w14:paraId="68F5F850"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Health</w:t>
            </w:r>
          </w:p>
        </w:tc>
        <w:tc>
          <w:tcPr>
            <w:tcW w:w="3803" w:type="dxa"/>
          </w:tcPr>
          <w:p w14:paraId="3F43F618"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Crude birth rate  75/1000</w:t>
            </w:r>
          </w:p>
        </w:tc>
        <w:tc>
          <w:tcPr>
            <w:tcW w:w="3081" w:type="dxa"/>
          </w:tcPr>
          <w:p w14:paraId="2D44D92D"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167.4/1000</w:t>
            </w:r>
          </w:p>
        </w:tc>
      </w:tr>
      <w:tr w:rsidR="00FA64C8" w:rsidRPr="000F1AB0" w14:paraId="655C1BA1" w14:textId="77777777" w:rsidTr="00FA64C8">
        <w:tc>
          <w:tcPr>
            <w:tcW w:w="2358" w:type="dxa"/>
            <w:vMerge/>
          </w:tcPr>
          <w:p w14:paraId="1E287194"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109A0DB7"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Crude death rate  36/1000</w:t>
            </w:r>
          </w:p>
        </w:tc>
        <w:tc>
          <w:tcPr>
            <w:tcW w:w="3081" w:type="dxa"/>
          </w:tcPr>
          <w:p w14:paraId="010CDBE2"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60C43671" w14:textId="77777777" w:rsidTr="00FA64C8">
        <w:tc>
          <w:tcPr>
            <w:tcW w:w="2358" w:type="dxa"/>
            <w:vMerge/>
          </w:tcPr>
          <w:p w14:paraId="199CE7FA"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337C23C2"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Infant rate mortality  50/1000</w:t>
            </w:r>
          </w:p>
        </w:tc>
        <w:tc>
          <w:tcPr>
            <w:tcW w:w="3081" w:type="dxa"/>
          </w:tcPr>
          <w:p w14:paraId="3C749D52"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6F5FBA7A" w14:textId="77777777" w:rsidTr="00FA64C8">
        <w:tc>
          <w:tcPr>
            <w:tcW w:w="2358" w:type="dxa"/>
            <w:vMerge/>
          </w:tcPr>
          <w:p w14:paraId="62697D37"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03F5A3F7"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Under-5 mortality rate   110/1000</w:t>
            </w:r>
          </w:p>
        </w:tc>
        <w:tc>
          <w:tcPr>
            <w:tcW w:w="3081" w:type="dxa"/>
          </w:tcPr>
          <w:p w14:paraId="019FED50"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55/1000</w:t>
            </w:r>
          </w:p>
        </w:tc>
      </w:tr>
      <w:tr w:rsidR="00FA64C8" w:rsidRPr="000F1AB0" w14:paraId="0E376266" w14:textId="77777777" w:rsidTr="00FA64C8">
        <w:tc>
          <w:tcPr>
            <w:tcW w:w="2358" w:type="dxa"/>
            <w:vMerge/>
          </w:tcPr>
          <w:p w14:paraId="4681BECD"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7A8193D0"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xml:space="preserve">Life expectancy (Years)  68 </w:t>
            </w:r>
          </w:p>
        </w:tc>
        <w:tc>
          <w:tcPr>
            <w:tcW w:w="3081" w:type="dxa"/>
          </w:tcPr>
          <w:p w14:paraId="58108E7E"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04336D67" w14:textId="77777777" w:rsidTr="00FA64C8">
        <w:tc>
          <w:tcPr>
            <w:tcW w:w="2358" w:type="dxa"/>
            <w:vMerge/>
          </w:tcPr>
          <w:p w14:paraId="7DC6A8BC"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494431A7"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Doctor population ratio  1:46,000</w:t>
            </w:r>
          </w:p>
        </w:tc>
        <w:tc>
          <w:tcPr>
            <w:tcW w:w="3081" w:type="dxa"/>
          </w:tcPr>
          <w:p w14:paraId="5831A929"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07F5E5C9" w14:textId="77777777" w:rsidTr="00FA64C8">
        <w:tc>
          <w:tcPr>
            <w:tcW w:w="2358" w:type="dxa"/>
            <w:vMerge/>
          </w:tcPr>
          <w:p w14:paraId="43F8C449"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398F0361"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xml:space="preserve">Nurse population ratio  1:7,500 </w:t>
            </w:r>
          </w:p>
        </w:tc>
        <w:tc>
          <w:tcPr>
            <w:tcW w:w="3081" w:type="dxa"/>
          </w:tcPr>
          <w:p w14:paraId="3E81786E"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25B4A966" w14:textId="77777777" w:rsidTr="00FA64C8">
        <w:tc>
          <w:tcPr>
            <w:tcW w:w="2358" w:type="dxa"/>
            <w:vMerge/>
          </w:tcPr>
          <w:p w14:paraId="7F7D10FB"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7C015987"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No of level 5 hospitals  14</w:t>
            </w:r>
          </w:p>
        </w:tc>
        <w:tc>
          <w:tcPr>
            <w:tcW w:w="3081" w:type="dxa"/>
          </w:tcPr>
          <w:p w14:paraId="5AD4830E"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113</w:t>
            </w:r>
          </w:p>
        </w:tc>
      </w:tr>
      <w:tr w:rsidR="00FA64C8" w:rsidRPr="000F1AB0" w14:paraId="0EA57620" w14:textId="77777777" w:rsidTr="00FA64C8">
        <w:tc>
          <w:tcPr>
            <w:tcW w:w="2358" w:type="dxa"/>
            <w:vMerge/>
          </w:tcPr>
          <w:p w14:paraId="1ED36474"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2EC18B09" w14:textId="77777777" w:rsidR="00FA64C8" w:rsidRPr="000F1AB0" w:rsidRDefault="00FA64C8" w:rsidP="00FA64C8">
            <w:pPr>
              <w:ind w:left="2"/>
              <w:rPr>
                <w:rFonts w:ascii="Gill Sans MT" w:hAnsi="Gill Sans MT"/>
                <w:sz w:val="16"/>
                <w:szCs w:val="16"/>
              </w:rPr>
            </w:pPr>
            <w:r w:rsidRPr="000F1AB0">
              <w:rPr>
                <w:rFonts w:ascii="Gill Sans MT" w:hAnsi="Gill Sans MT"/>
                <w:sz w:val="16"/>
                <w:szCs w:val="16"/>
              </w:rPr>
              <w:t xml:space="preserve">Average distance to health </w:t>
            </w:r>
          </w:p>
          <w:p w14:paraId="51FFAA64"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facility (km)  1</w:t>
            </w:r>
          </w:p>
        </w:tc>
        <w:tc>
          <w:tcPr>
            <w:tcW w:w="3081" w:type="dxa"/>
          </w:tcPr>
          <w:p w14:paraId="58389B2A"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41B4DD12" w14:textId="77777777" w:rsidTr="00FA64C8">
        <w:tc>
          <w:tcPr>
            <w:tcW w:w="2358" w:type="dxa"/>
            <w:vMerge/>
          </w:tcPr>
          <w:p w14:paraId="7CB15142"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3987548D"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HIV prevalence (%)  4.2.</w:t>
            </w:r>
          </w:p>
        </w:tc>
        <w:tc>
          <w:tcPr>
            <w:tcW w:w="3081" w:type="dxa"/>
          </w:tcPr>
          <w:p w14:paraId="17C37D91"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338B1CB0" w14:textId="77777777" w:rsidTr="00FA64C8">
        <w:tc>
          <w:tcPr>
            <w:tcW w:w="2358" w:type="dxa"/>
            <w:vMerge/>
          </w:tcPr>
          <w:p w14:paraId="5291DA9F"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407CF2DC"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children vaccinated  85</w:t>
            </w:r>
          </w:p>
        </w:tc>
        <w:tc>
          <w:tcPr>
            <w:tcW w:w="3081" w:type="dxa"/>
          </w:tcPr>
          <w:p w14:paraId="147DA762"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255.95</w:t>
            </w:r>
          </w:p>
        </w:tc>
      </w:tr>
      <w:tr w:rsidR="00FA64C8" w:rsidRPr="000F1AB0" w14:paraId="6088E5FA" w14:textId="77777777" w:rsidTr="00FA64C8">
        <w:tc>
          <w:tcPr>
            <w:tcW w:w="2358" w:type="dxa"/>
            <w:vMerge/>
          </w:tcPr>
          <w:p w14:paraId="7AD86DB7"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5BF60741"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Deliveries assisted by doctor  20</w:t>
            </w:r>
          </w:p>
        </w:tc>
        <w:tc>
          <w:tcPr>
            <w:tcW w:w="3081" w:type="dxa"/>
          </w:tcPr>
          <w:p w14:paraId="08813989"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183.9</w:t>
            </w:r>
          </w:p>
        </w:tc>
      </w:tr>
      <w:tr w:rsidR="00FA64C8" w:rsidRPr="000F1AB0" w14:paraId="0C168995" w14:textId="77777777" w:rsidTr="00FA64C8">
        <w:tc>
          <w:tcPr>
            <w:tcW w:w="2358" w:type="dxa"/>
            <w:vMerge w:val="restart"/>
          </w:tcPr>
          <w:p w14:paraId="7EEBA446"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 xml:space="preserve">Transport </w:t>
            </w:r>
          </w:p>
        </w:tc>
        <w:tc>
          <w:tcPr>
            <w:tcW w:w="3803" w:type="dxa"/>
          </w:tcPr>
          <w:p w14:paraId="310A0652" w14:textId="77777777" w:rsidR="00FA64C8" w:rsidRPr="000F1AB0" w:rsidRDefault="00FA64C8" w:rsidP="00FA64C8">
            <w:pPr>
              <w:autoSpaceDE w:val="0"/>
              <w:autoSpaceDN w:val="0"/>
              <w:adjustRightInd w:val="0"/>
              <w:spacing w:line="276" w:lineRule="auto"/>
              <w:jc w:val="both"/>
              <w:rPr>
                <w:rFonts w:ascii="Gill Sans MT" w:hAnsi="Gill Sans MT" w:cs="Times New Roman"/>
                <w:sz w:val="16"/>
                <w:szCs w:val="16"/>
              </w:rPr>
            </w:pPr>
            <w:r w:rsidRPr="000F1AB0">
              <w:rPr>
                <w:rFonts w:ascii="Gill Sans MT" w:hAnsi="Gill Sans MT"/>
                <w:sz w:val="16"/>
                <w:szCs w:val="16"/>
              </w:rPr>
              <w:t>Bitumen surface (km) 55</w:t>
            </w:r>
          </w:p>
        </w:tc>
        <w:tc>
          <w:tcPr>
            <w:tcW w:w="3081" w:type="dxa"/>
          </w:tcPr>
          <w:p w14:paraId="68A1390D"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165</w:t>
            </w:r>
          </w:p>
        </w:tc>
      </w:tr>
      <w:tr w:rsidR="00FA64C8" w:rsidRPr="000F1AB0" w14:paraId="4C0F09BF" w14:textId="77777777" w:rsidTr="00FA64C8">
        <w:tc>
          <w:tcPr>
            <w:tcW w:w="2358" w:type="dxa"/>
            <w:vMerge/>
          </w:tcPr>
          <w:p w14:paraId="57A8D525"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0305D93E"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Gravel surface (km)  1200</w:t>
            </w:r>
          </w:p>
        </w:tc>
        <w:tc>
          <w:tcPr>
            <w:tcW w:w="3081" w:type="dxa"/>
          </w:tcPr>
          <w:p w14:paraId="126BC91D"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8798.25</w:t>
            </w:r>
          </w:p>
        </w:tc>
      </w:tr>
      <w:tr w:rsidR="00FA64C8" w:rsidRPr="000F1AB0" w14:paraId="23EEDA7A" w14:textId="77777777" w:rsidTr="00FA64C8">
        <w:tc>
          <w:tcPr>
            <w:tcW w:w="2358" w:type="dxa"/>
            <w:vMerge/>
          </w:tcPr>
          <w:p w14:paraId="77F5B54E"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28397822"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Earth surface (km)  2250</w:t>
            </w:r>
          </w:p>
        </w:tc>
        <w:tc>
          <w:tcPr>
            <w:tcW w:w="3081" w:type="dxa"/>
          </w:tcPr>
          <w:p w14:paraId="3FC28180"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14590.13</w:t>
            </w:r>
          </w:p>
        </w:tc>
      </w:tr>
      <w:tr w:rsidR="00FA64C8" w:rsidRPr="000F1AB0" w14:paraId="51E98F38" w14:textId="77777777" w:rsidTr="00FA64C8">
        <w:tc>
          <w:tcPr>
            <w:tcW w:w="2358" w:type="dxa"/>
            <w:vMerge w:val="restart"/>
          </w:tcPr>
          <w:p w14:paraId="1D403F08"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Human settlements</w:t>
            </w:r>
          </w:p>
        </w:tc>
        <w:tc>
          <w:tcPr>
            <w:tcW w:w="3803" w:type="dxa"/>
          </w:tcPr>
          <w:p w14:paraId="44BEDF09" w14:textId="77777777" w:rsidR="00FA64C8" w:rsidRPr="000F1AB0" w:rsidRDefault="00FA64C8" w:rsidP="00FA64C8">
            <w:pPr>
              <w:autoSpaceDE w:val="0"/>
              <w:autoSpaceDN w:val="0"/>
              <w:adjustRightInd w:val="0"/>
              <w:spacing w:line="276" w:lineRule="auto"/>
              <w:jc w:val="both"/>
              <w:rPr>
                <w:rFonts w:ascii="Gill Sans MT" w:hAnsi="Gill Sans MT" w:cs="Times New Roman"/>
                <w:sz w:val="16"/>
                <w:szCs w:val="16"/>
              </w:rPr>
            </w:pPr>
            <w:r w:rsidRPr="000F1AB0">
              <w:rPr>
                <w:rFonts w:ascii="Gill Sans MT" w:hAnsi="Gill Sans MT"/>
                <w:sz w:val="16"/>
                <w:szCs w:val="16"/>
              </w:rPr>
              <w:t>Rural poor (%)  47</w:t>
            </w:r>
          </w:p>
        </w:tc>
        <w:tc>
          <w:tcPr>
            <w:tcW w:w="3081" w:type="dxa"/>
          </w:tcPr>
          <w:p w14:paraId="697F40E5"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14</w:t>
            </w:r>
          </w:p>
        </w:tc>
      </w:tr>
      <w:tr w:rsidR="00FA64C8" w:rsidRPr="000F1AB0" w14:paraId="106B3F75" w14:textId="77777777" w:rsidTr="00FA64C8">
        <w:tc>
          <w:tcPr>
            <w:tcW w:w="2358" w:type="dxa"/>
            <w:vMerge/>
          </w:tcPr>
          <w:p w14:paraId="0828451E"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0BF04759"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Urban poor (%)  39</w:t>
            </w:r>
          </w:p>
        </w:tc>
        <w:tc>
          <w:tcPr>
            <w:tcW w:w="3081" w:type="dxa"/>
          </w:tcPr>
          <w:p w14:paraId="1BEDE4B2"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093364CF" w14:textId="77777777" w:rsidTr="00FA64C8">
        <w:tc>
          <w:tcPr>
            <w:tcW w:w="2358" w:type="dxa"/>
            <w:vMerge w:val="restart"/>
          </w:tcPr>
          <w:p w14:paraId="7D6E2738"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 xml:space="preserve">Energy </w:t>
            </w:r>
          </w:p>
        </w:tc>
        <w:tc>
          <w:tcPr>
            <w:tcW w:w="3803" w:type="dxa"/>
          </w:tcPr>
          <w:p w14:paraId="05E386A2"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communities using firewood  89</w:t>
            </w:r>
          </w:p>
        </w:tc>
        <w:tc>
          <w:tcPr>
            <w:tcW w:w="3081" w:type="dxa"/>
          </w:tcPr>
          <w:p w14:paraId="04B0AEED"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40.6</w:t>
            </w:r>
          </w:p>
        </w:tc>
      </w:tr>
      <w:tr w:rsidR="00FA64C8" w:rsidRPr="000F1AB0" w14:paraId="10C47A8A" w14:textId="77777777" w:rsidTr="00FA64C8">
        <w:tc>
          <w:tcPr>
            <w:tcW w:w="2358" w:type="dxa"/>
            <w:vMerge/>
          </w:tcPr>
          <w:p w14:paraId="13AF2135"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4099B716" w14:textId="77777777" w:rsidR="00FA64C8" w:rsidRPr="000F1AB0" w:rsidRDefault="00FA64C8" w:rsidP="00FA64C8">
            <w:pPr>
              <w:autoSpaceDE w:val="0"/>
              <w:autoSpaceDN w:val="0"/>
              <w:adjustRightInd w:val="0"/>
              <w:spacing w:line="276" w:lineRule="auto"/>
              <w:jc w:val="both"/>
              <w:rPr>
                <w:rFonts w:ascii="Gill Sans MT" w:hAnsi="Gill Sans MT" w:cs="Gill Sans MT"/>
                <w:sz w:val="16"/>
                <w:szCs w:val="16"/>
              </w:rPr>
            </w:pPr>
            <w:r w:rsidRPr="000F1AB0">
              <w:rPr>
                <w:rFonts w:ascii="Gill Sans MT" w:hAnsi="Gill Sans MT"/>
                <w:sz w:val="16"/>
                <w:szCs w:val="16"/>
              </w:rPr>
              <w:t>% communities using paraffin as lighting fuel  90</w:t>
            </w:r>
          </w:p>
        </w:tc>
        <w:tc>
          <w:tcPr>
            <w:tcW w:w="3081" w:type="dxa"/>
          </w:tcPr>
          <w:p w14:paraId="64118FBF"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16.85</w:t>
            </w:r>
          </w:p>
        </w:tc>
      </w:tr>
      <w:tr w:rsidR="00FA64C8" w:rsidRPr="000F1AB0" w14:paraId="5E7CAF87" w14:textId="77777777" w:rsidTr="00FA64C8">
        <w:tc>
          <w:tcPr>
            <w:tcW w:w="2358" w:type="dxa"/>
            <w:vMerge/>
          </w:tcPr>
          <w:p w14:paraId="5C9DC60A"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2BC35988"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using improved jiko  10</w:t>
            </w:r>
          </w:p>
        </w:tc>
        <w:tc>
          <w:tcPr>
            <w:tcW w:w="3081" w:type="dxa"/>
          </w:tcPr>
          <w:p w14:paraId="004E7F77"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57.85</w:t>
            </w:r>
          </w:p>
        </w:tc>
      </w:tr>
      <w:tr w:rsidR="00FA64C8" w:rsidRPr="000F1AB0" w14:paraId="3D2CA34B" w14:textId="77777777" w:rsidTr="00FA64C8">
        <w:tc>
          <w:tcPr>
            <w:tcW w:w="2358" w:type="dxa"/>
            <w:vMerge/>
          </w:tcPr>
          <w:p w14:paraId="7066A9D4" w14:textId="77777777" w:rsidR="00FA64C8" w:rsidRPr="000F1AB0" w:rsidRDefault="00FA64C8" w:rsidP="00FA64C8">
            <w:pPr>
              <w:autoSpaceDE w:val="0"/>
              <w:autoSpaceDN w:val="0"/>
              <w:adjustRightInd w:val="0"/>
              <w:jc w:val="both"/>
              <w:rPr>
                <w:rFonts w:ascii="Gill Sans MT" w:hAnsi="Gill Sans MT" w:cs="Times New Roman"/>
                <w:b/>
                <w:bCs/>
                <w:sz w:val="16"/>
                <w:szCs w:val="16"/>
              </w:rPr>
            </w:pPr>
          </w:p>
        </w:tc>
        <w:tc>
          <w:tcPr>
            <w:tcW w:w="3803" w:type="dxa"/>
          </w:tcPr>
          <w:p w14:paraId="2D8E25CC"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communities using traditional stone fire 85</w:t>
            </w:r>
          </w:p>
        </w:tc>
        <w:tc>
          <w:tcPr>
            <w:tcW w:w="3081" w:type="dxa"/>
          </w:tcPr>
          <w:p w14:paraId="414CDFA5"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8</w:t>
            </w:r>
          </w:p>
        </w:tc>
      </w:tr>
      <w:tr w:rsidR="00FA64C8" w:rsidRPr="000F1AB0" w14:paraId="52525E9A" w14:textId="77777777" w:rsidTr="00FA64C8">
        <w:tc>
          <w:tcPr>
            <w:tcW w:w="2358" w:type="dxa"/>
          </w:tcPr>
          <w:p w14:paraId="748152BA"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 xml:space="preserve">Forestry </w:t>
            </w:r>
          </w:p>
        </w:tc>
        <w:tc>
          <w:tcPr>
            <w:tcW w:w="3803" w:type="dxa"/>
          </w:tcPr>
          <w:p w14:paraId="204FABA6"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sz w:val="16"/>
                <w:szCs w:val="16"/>
              </w:rPr>
              <w:t>Gazetted forest (Km</w:t>
            </w:r>
            <w:r w:rsidRPr="000F1AB0">
              <w:rPr>
                <w:rFonts w:ascii="Gill Sans MT" w:hAnsi="Gill Sans MT"/>
                <w:sz w:val="16"/>
                <w:szCs w:val="16"/>
                <w:vertAlign w:val="superscript"/>
              </w:rPr>
              <w:t>2</w:t>
            </w:r>
            <w:r w:rsidRPr="000F1AB0">
              <w:rPr>
                <w:rFonts w:ascii="Gill Sans MT" w:hAnsi="Gill Sans MT"/>
                <w:sz w:val="16"/>
                <w:szCs w:val="16"/>
              </w:rPr>
              <w:t>)  618.2</w:t>
            </w:r>
          </w:p>
        </w:tc>
        <w:tc>
          <w:tcPr>
            <w:tcW w:w="3081" w:type="dxa"/>
          </w:tcPr>
          <w:p w14:paraId="2B78BF5F"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618.2</w:t>
            </w:r>
          </w:p>
        </w:tc>
      </w:tr>
      <w:tr w:rsidR="00FA64C8" w:rsidRPr="000F1AB0" w14:paraId="0E704072" w14:textId="77777777" w:rsidTr="00FA64C8">
        <w:tc>
          <w:tcPr>
            <w:tcW w:w="2358" w:type="dxa"/>
          </w:tcPr>
          <w:p w14:paraId="3D041189"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 xml:space="preserve">Tourism </w:t>
            </w:r>
          </w:p>
        </w:tc>
        <w:tc>
          <w:tcPr>
            <w:tcW w:w="3803" w:type="dxa"/>
          </w:tcPr>
          <w:p w14:paraId="60219B92"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c>
          <w:tcPr>
            <w:tcW w:w="3081" w:type="dxa"/>
          </w:tcPr>
          <w:p w14:paraId="045A11F9"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r>
      <w:tr w:rsidR="00FA64C8" w:rsidRPr="000F1AB0" w14:paraId="670A9033" w14:textId="77777777" w:rsidTr="00FA64C8">
        <w:tc>
          <w:tcPr>
            <w:tcW w:w="2358" w:type="dxa"/>
          </w:tcPr>
          <w:p w14:paraId="036517BB"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ICT</w:t>
            </w:r>
          </w:p>
        </w:tc>
        <w:tc>
          <w:tcPr>
            <w:tcW w:w="3803" w:type="dxa"/>
          </w:tcPr>
          <w:p w14:paraId="584C0AE4"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sz w:val="16"/>
                <w:szCs w:val="16"/>
              </w:rPr>
              <w:t>% Mobile network coverage  95</w:t>
            </w:r>
          </w:p>
        </w:tc>
        <w:tc>
          <w:tcPr>
            <w:tcW w:w="3081" w:type="dxa"/>
          </w:tcPr>
          <w:p w14:paraId="784AC23D"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150</w:t>
            </w:r>
          </w:p>
        </w:tc>
      </w:tr>
      <w:tr w:rsidR="00FA64C8" w:rsidRPr="000F1AB0" w14:paraId="59B0A34A" w14:textId="77777777" w:rsidTr="00FA64C8">
        <w:tc>
          <w:tcPr>
            <w:tcW w:w="2358" w:type="dxa"/>
            <w:vMerge w:val="restart"/>
          </w:tcPr>
          <w:p w14:paraId="1B4AE00D" w14:textId="77777777" w:rsidR="00FA64C8" w:rsidRPr="000F1AB0" w:rsidRDefault="00FA64C8" w:rsidP="00FA64C8">
            <w:pPr>
              <w:autoSpaceDE w:val="0"/>
              <w:autoSpaceDN w:val="0"/>
              <w:adjustRightInd w:val="0"/>
              <w:jc w:val="both"/>
              <w:rPr>
                <w:rFonts w:ascii="Gill Sans MT" w:hAnsi="Gill Sans MT" w:cs="Times New Roman"/>
                <w:b/>
                <w:bCs/>
                <w:sz w:val="16"/>
                <w:szCs w:val="16"/>
              </w:rPr>
            </w:pPr>
            <w:r w:rsidRPr="000F1AB0">
              <w:rPr>
                <w:rFonts w:ascii="Gill Sans MT" w:hAnsi="Gill Sans MT" w:cs="Times New Roman"/>
                <w:b/>
                <w:bCs/>
                <w:sz w:val="16"/>
                <w:szCs w:val="16"/>
              </w:rPr>
              <w:t>Governance, peace and security</w:t>
            </w:r>
          </w:p>
        </w:tc>
        <w:tc>
          <w:tcPr>
            <w:tcW w:w="3803" w:type="dxa"/>
          </w:tcPr>
          <w:p w14:paraId="22821F4D" w14:textId="77777777" w:rsidR="00FA64C8" w:rsidRPr="000F1AB0" w:rsidRDefault="00FA64C8" w:rsidP="00FA64C8">
            <w:pPr>
              <w:autoSpaceDE w:val="0"/>
              <w:autoSpaceDN w:val="0"/>
              <w:adjustRightInd w:val="0"/>
              <w:spacing w:line="276" w:lineRule="auto"/>
              <w:jc w:val="both"/>
              <w:rPr>
                <w:rFonts w:ascii="Gill Sans MT" w:hAnsi="Gill Sans MT" w:cs="Times New Roman"/>
                <w:sz w:val="16"/>
                <w:szCs w:val="16"/>
              </w:rPr>
            </w:pPr>
            <w:r w:rsidRPr="000F1AB0">
              <w:rPr>
                <w:rFonts w:ascii="Gill Sans MT" w:hAnsi="Gill Sans MT"/>
                <w:sz w:val="16"/>
                <w:szCs w:val="16"/>
              </w:rPr>
              <w:t>No of Magistrate courts 8</w:t>
            </w:r>
          </w:p>
        </w:tc>
        <w:tc>
          <w:tcPr>
            <w:tcW w:w="3081" w:type="dxa"/>
          </w:tcPr>
          <w:p w14:paraId="74F798DF"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30</w:t>
            </w:r>
          </w:p>
        </w:tc>
      </w:tr>
      <w:tr w:rsidR="00FA64C8" w:rsidRPr="000F1AB0" w14:paraId="1C35870C" w14:textId="77777777" w:rsidTr="00FA64C8">
        <w:tc>
          <w:tcPr>
            <w:tcW w:w="2358" w:type="dxa"/>
            <w:vMerge/>
          </w:tcPr>
          <w:p w14:paraId="68752685"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c>
          <w:tcPr>
            <w:tcW w:w="3803" w:type="dxa"/>
          </w:tcPr>
          <w:p w14:paraId="7153B7F2"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No of Constituencies  9</w:t>
            </w:r>
          </w:p>
        </w:tc>
        <w:tc>
          <w:tcPr>
            <w:tcW w:w="3081" w:type="dxa"/>
          </w:tcPr>
          <w:p w14:paraId="33C4B3E1"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9</w:t>
            </w:r>
          </w:p>
        </w:tc>
      </w:tr>
      <w:tr w:rsidR="00FA64C8" w:rsidRPr="000F1AB0" w14:paraId="65F48F54" w14:textId="77777777" w:rsidTr="00FA64C8">
        <w:tc>
          <w:tcPr>
            <w:tcW w:w="2358" w:type="dxa"/>
            <w:vMerge/>
          </w:tcPr>
          <w:p w14:paraId="4C8A95B3"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c>
          <w:tcPr>
            <w:tcW w:w="3803" w:type="dxa"/>
          </w:tcPr>
          <w:p w14:paraId="7B9DD2A9"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xml:space="preserve">Eligible voting population 18+  1,300,000 </w:t>
            </w:r>
          </w:p>
        </w:tc>
        <w:tc>
          <w:tcPr>
            <w:tcW w:w="3081" w:type="dxa"/>
          </w:tcPr>
          <w:p w14:paraId="70A7870A" w14:textId="77777777" w:rsidR="00FA64C8" w:rsidRPr="000F1AB0" w:rsidRDefault="00FA64C8" w:rsidP="00FA64C8">
            <w:pPr>
              <w:autoSpaceDE w:val="0"/>
              <w:autoSpaceDN w:val="0"/>
              <w:adjustRightInd w:val="0"/>
              <w:jc w:val="both"/>
              <w:rPr>
                <w:rFonts w:ascii="Gill Sans MT" w:hAnsi="Gill Sans MT" w:cs="Times New Roman"/>
                <w:bCs/>
                <w:sz w:val="16"/>
                <w:szCs w:val="16"/>
              </w:rPr>
            </w:pPr>
            <w:r w:rsidRPr="000F1AB0">
              <w:rPr>
                <w:rFonts w:ascii="Gill Sans MT" w:hAnsi="Gill Sans MT" w:cs="Times New Roman"/>
                <w:bCs/>
                <w:sz w:val="16"/>
                <w:szCs w:val="16"/>
              </w:rPr>
              <w:t>5882292</w:t>
            </w:r>
          </w:p>
        </w:tc>
      </w:tr>
      <w:tr w:rsidR="00FA64C8" w:rsidRPr="000F1AB0" w14:paraId="279A4B7F" w14:textId="77777777" w:rsidTr="00FA64C8">
        <w:tc>
          <w:tcPr>
            <w:tcW w:w="2358" w:type="dxa"/>
            <w:vMerge/>
          </w:tcPr>
          <w:p w14:paraId="722B7DBA" w14:textId="77777777" w:rsidR="00FA64C8" w:rsidRPr="000F1AB0" w:rsidRDefault="00FA64C8" w:rsidP="00FA64C8">
            <w:pPr>
              <w:autoSpaceDE w:val="0"/>
              <w:autoSpaceDN w:val="0"/>
              <w:adjustRightInd w:val="0"/>
              <w:jc w:val="both"/>
              <w:rPr>
                <w:rFonts w:ascii="Gill Sans MT" w:hAnsi="Gill Sans MT" w:cs="Times New Roman"/>
                <w:bCs/>
                <w:sz w:val="16"/>
                <w:szCs w:val="16"/>
              </w:rPr>
            </w:pPr>
          </w:p>
        </w:tc>
        <w:tc>
          <w:tcPr>
            <w:tcW w:w="3803" w:type="dxa"/>
          </w:tcPr>
          <w:p w14:paraId="09833E36" w14:textId="77777777" w:rsidR="00FA64C8" w:rsidRPr="000F1AB0" w:rsidRDefault="00FA64C8" w:rsidP="00FA64C8">
            <w:pPr>
              <w:autoSpaceDE w:val="0"/>
              <w:autoSpaceDN w:val="0"/>
              <w:adjustRightInd w:val="0"/>
              <w:spacing w:line="276" w:lineRule="auto"/>
              <w:jc w:val="both"/>
              <w:rPr>
                <w:rFonts w:ascii="Gill Sans MT" w:hAnsi="Gill Sans MT"/>
                <w:sz w:val="16"/>
                <w:szCs w:val="16"/>
              </w:rPr>
            </w:pPr>
            <w:r w:rsidRPr="000F1AB0">
              <w:rPr>
                <w:rFonts w:ascii="Gill Sans MT" w:hAnsi="Gill Sans MT"/>
                <w:sz w:val="16"/>
                <w:szCs w:val="16"/>
              </w:rPr>
              <w:t xml:space="preserve">No of </w:t>
            </w:r>
            <w:r>
              <w:rPr>
                <w:rFonts w:ascii="Gill Sans MT" w:hAnsi="Gill Sans MT"/>
                <w:sz w:val="16"/>
                <w:szCs w:val="16"/>
              </w:rPr>
              <w:t>County assembly wards  45</w:t>
            </w:r>
          </w:p>
        </w:tc>
        <w:tc>
          <w:tcPr>
            <w:tcW w:w="3081" w:type="dxa"/>
          </w:tcPr>
          <w:p w14:paraId="0AF657FD" w14:textId="77777777" w:rsidR="00FA64C8" w:rsidRPr="000F1AB0" w:rsidRDefault="00FA64C8" w:rsidP="00FA64C8">
            <w:pPr>
              <w:autoSpaceDE w:val="0"/>
              <w:autoSpaceDN w:val="0"/>
              <w:adjustRightInd w:val="0"/>
              <w:jc w:val="both"/>
              <w:rPr>
                <w:rFonts w:ascii="Gill Sans MT" w:hAnsi="Gill Sans MT" w:cs="Times New Roman"/>
                <w:bCs/>
                <w:color w:val="FF0000"/>
                <w:sz w:val="16"/>
                <w:szCs w:val="16"/>
              </w:rPr>
            </w:pPr>
            <w:r>
              <w:rPr>
                <w:rFonts w:ascii="Gill Sans MT" w:hAnsi="Gill Sans MT" w:cs="Times New Roman"/>
                <w:bCs/>
                <w:sz w:val="16"/>
                <w:szCs w:val="16"/>
              </w:rPr>
              <w:t>45</w:t>
            </w:r>
          </w:p>
        </w:tc>
      </w:tr>
    </w:tbl>
    <w:p w14:paraId="654EFEA8"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228C63BA"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7EDA913C" w14:textId="77777777" w:rsidR="00FA64C8" w:rsidRPr="006F12CF" w:rsidRDefault="00576C9C" w:rsidP="00FA64C8">
      <w:pPr>
        <w:autoSpaceDE w:val="0"/>
        <w:autoSpaceDN w:val="0"/>
        <w:adjustRightInd w:val="0"/>
        <w:spacing w:after="0" w:line="240" w:lineRule="auto"/>
        <w:jc w:val="both"/>
        <w:rPr>
          <w:rFonts w:ascii="Gill Sans MT" w:hAnsi="Gill Sans MT" w:cs="Times New Roman"/>
          <w:b/>
          <w:bCs/>
          <w:sz w:val="24"/>
          <w:szCs w:val="24"/>
        </w:rPr>
      </w:pPr>
      <w:r>
        <w:rPr>
          <w:rFonts w:ascii="Gill Sans MT" w:hAnsi="Gill Sans MT" w:cs="Times New Roman"/>
          <w:b/>
          <w:bCs/>
          <w:sz w:val="24"/>
          <w:szCs w:val="24"/>
        </w:rPr>
        <w:t>1.3.8</w:t>
      </w:r>
      <w:r w:rsidR="00FA64C8" w:rsidRPr="006F12CF">
        <w:rPr>
          <w:rFonts w:ascii="Gill Sans MT" w:hAnsi="Gill Sans MT" w:cs="Times New Roman"/>
          <w:b/>
          <w:bCs/>
          <w:sz w:val="24"/>
          <w:szCs w:val="24"/>
        </w:rPr>
        <w:t xml:space="preserve"> Meeting International Development Obligations</w:t>
      </w:r>
    </w:p>
    <w:p w14:paraId="5B799FB0" w14:textId="77777777" w:rsidR="005324E9"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Prudent development </w:t>
      </w:r>
      <w:r w:rsidR="001127F6">
        <w:rPr>
          <w:rFonts w:ascii="Gill Sans MT" w:hAnsi="Gill Sans MT" w:cs="Times New Roman"/>
          <w:bCs/>
          <w:sz w:val="24"/>
          <w:szCs w:val="24"/>
        </w:rPr>
        <w:t>planning</w:t>
      </w:r>
      <w:r w:rsidRPr="006F12CF">
        <w:rPr>
          <w:rFonts w:ascii="Gill Sans MT" w:hAnsi="Gill Sans MT" w:cs="Times New Roman"/>
          <w:bCs/>
          <w:sz w:val="24"/>
          <w:szCs w:val="24"/>
        </w:rPr>
        <w:t xml:space="preserve"> has strong alignment to various national and international policies and strategies. The fundamental priorities and approach of this </w:t>
      </w:r>
      <w:r w:rsidR="00D92985">
        <w:rPr>
          <w:rFonts w:ascii="Gill Sans MT" w:hAnsi="Gill Sans MT" w:cs="Times New Roman"/>
          <w:bCs/>
          <w:sz w:val="24"/>
          <w:szCs w:val="24"/>
        </w:rPr>
        <w:t>Strategy</w:t>
      </w:r>
      <w:r w:rsidRPr="006F12CF">
        <w:rPr>
          <w:rFonts w:ascii="Gill Sans MT" w:hAnsi="Gill Sans MT" w:cs="Times New Roman"/>
          <w:bCs/>
          <w:sz w:val="24"/>
          <w:szCs w:val="24"/>
        </w:rPr>
        <w:t xml:space="preserve"> is based on the National Vision 2030 and the various International focus areas such as African Union (AU) Agenda 2063, East Africa Community (EAC) Vision 2040 and Sustainable Development Goals (SDGs). In formulating this long-term </w:t>
      </w:r>
      <w:r w:rsidR="00D92985">
        <w:rPr>
          <w:rFonts w:ascii="Gill Sans MT" w:hAnsi="Gill Sans MT" w:cs="Times New Roman"/>
          <w:bCs/>
          <w:sz w:val="24"/>
          <w:szCs w:val="24"/>
        </w:rPr>
        <w:t>Strategy</w:t>
      </w:r>
      <w:r w:rsidRPr="006F12CF">
        <w:rPr>
          <w:rFonts w:ascii="Gill Sans MT" w:hAnsi="Gill Sans MT" w:cs="Times New Roman"/>
          <w:bCs/>
          <w:sz w:val="24"/>
          <w:szCs w:val="24"/>
        </w:rPr>
        <w:t>, significant work was undertaken to draw out issues from a globa</w:t>
      </w:r>
      <w:r w:rsidR="009C250F">
        <w:rPr>
          <w:rFonts w:ascii="Gill Sans MT" w:hAnsi="Gill Sans MT" w:cs="Times New Roman"/>
          <w:bCs/>
          <w:sz w:val="24"/>
          <w:szCs w:val="24"/>
        </w:rPr>
        <w:t xml:space="preserve">l to local perspectives. </w:t>
      </w:r>
    </w:p>
    <w:p w14:paraId="76796E2C" w14:textId="77777777" w:rsidR="005324E9" w:rsidRDefault="005324E9" w:rsidP="00FA64C8">
      <w:pPr>
        <w:autoSpaceDE w:val="0"/>
        <w:autoSpaceDN w:val="0"/>
        <w:adjustRightInd w:val="0"/>
        <w:spacing w:after="0" w:line="240" w:lineRule="auto"/>
        <w:jc w:val="both"/>
        <w:rPr>
          <w:rFonts w:ascii="Gill Sans MT" w:hAnsi="Gill Sans MT" w:cs="Times New Roman"/>
          <w:bCs/>
          <w:sz w:val="24"/>
          <w:szCs w:val="24"/>
        </w:rPr>
      </w:pPr>
    </w:p>
    <w:p w14:paraId="2202B39E" w14:textId="6088AD9E" w:rsidR="00FA64C8" w:rsidRPr="006F12CF" w:rsidRDefault="009C250F" w:rsidP="00FA64C8">
      <w:pPr>
        <w:autoSpaceDE w:val="0"/>
        <w:autoSpaceDN w:val="0"/>
        <w:adjustRightInd w:val="0"/>
        <w:spacing w:after="0" w:line="240" w:lineRule="auto"/>
        <w:jc w:val="both"/>
        <w:rPr>
          <w:rFonts w:ascii="Gill Sans MT" w:hAnsi="Gill Sans MT" w:cs="Times New Roman"/>
          <w:bCs/>
          <w:sz w:val="24"/>
          <w:szCs w:val="24"/>
        </w:rPr>
      </w:pPr>
      <w:r>
        <w:rPr>
          <w:rFonts w:ascii="Gill Sans MT" w:hAnsi="Gill Sans MT" w:cs="Times New Roman"/>
          <w:bCs/>
          <w:sz w:val="24"/>
          <w:szCs w:val="24"/>
        </w:rPr>
        <w:t>Table 6</w:t>
      </w:r>
      <w:r w:rsidR="00FA64C8" w:rsidRPr="006F12CF">
        <w:rPr>
          <w:rFonts w:ascii="Gill Sans MT" w:hAnsi="Gill Sans MT" w:cs="Times New Roman"/>
          <w:bCs/>
          <w:sz w:val="24"/>
          <w:szCs w:val="24"/>
        </w:rPr>
        <w:t xml:space="preserve"> shows some of the key international obligations that the county development agenda aims to fulfil.</w:t>
      </w:r>
    </w:p>
    <w:p w14:paraId="58284989" w14:textId="5E33430E" w:rsidR="002532CA" w:rsidRDefault="002532CA" w:rsidP="001127F6">
      <w:pPr>
        <w:pStyle w:val="Caption"/>
      </w:pPr>
      <w:bookmarkStart w:id="27" w:name="_Toc531391840"/>
    </w:p>
    <w:p w14:paraId="1C9A00FC" w14:textId="14610D04" w:rsidR="00FA64C8" w:rsidRPr="006F12CF" w:rsidRDefault="001127F6" w:rsidP="001127F6">
      <w:pPr>
        <w:pStyle w:val="Caption"/>
        <w:rPr>
          <w:rFonts w:ascii="Gill Sans MT" w:hAnsi="Gill Sans MT" w:cs="Times New Roman"/>
          <w:bCs/>
          <w:szCs w:val="24"/>
        </w:rPr>
      </w:pPr>
      <w:r>
        <w:t xml:space="preserve">Table </w:t>
      </w:r>
      <w:fldSimple w:instr=" SEQ Table \* ARABIC ">
        <w:r w:rsidR="00D45BEE">
          <w:rPr>
            <w:noProof/>
          </w:rPr>
          <w:t>6</w:t>
        </w:r>
      </w:fldSimple>
      <w:r>
        <w:t xml:space="preserve">: </w:t>
      </w:r>
      <w:r w:rsidRPr="00E916AD">
        <w:t>Key International Obligations</w:t>
      </w:r>
      <w:bookmarkEnd w:id="27"/>
    </w:p>
    <w:tbl>
      <w:tblPr>
        <w:tblW w:w="5000" w:type="pct"/>
        <w:tblLook w:val="04A0" w:firstRow="1" w:lastRow="0" w:firstColumn="1" w:lastColumn="0" w:noHBand="0" w:noVBand="1"/>
      </w:tblPr>
      <w:tblGrid>
        <w:gridCol w:w="1853"/>
        <w:gridCol w:w="2980"/>
        <w:gridCol w:w="4193"/>
      </w:tblGrid>
      <w:tr w:rsidR="00A521D1" w:rsidRPr="000F1AB0" w14:paraId="43D5027E" w14:textId="77777777" w:rsidTr="00A521D1">
        <w:trPr>
          <w:tblHeader/>
        </w:trPr>
        <w:tc>
          <w:tcPr>
            <w:tcW w:w="1026" w:type="pct"/>
          </w:tcPr>
          <w:p w14:paraId="5B2492D2"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Sector</w:t>
            </w:r>
          </w:p>
        </w:tc>
        <w:tc>
          <w:tcPr>
            <w:tcW w:w="1650" w:type="pct"/>
          </w:tcPr>
          <w:p w14:paraId="252162E0"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International obligations</w:t>
            </w:r>
          </w:p>
        </w:tc>
        <w:tc>
          <w:tcPr>
            <w:tcW w:w="2323" w:type="pct"/>
          </w:tcPr>
          <w:p w14:paraId="0CDAE406"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Agreed targets</w:t>
            </w:r>
          </w:p>
        </w:tc>
      </w:tr>
      <w:tr w:rsidR="00A521D1" w:rsidRPr="000F1AB0" w14:paraId="0A7F0792" w14:textId="77777777" w:rsidTr="00A521D1">
        <w:trPr>
          <w:trHeight w:val="747"/>
        </w:trPr>
        <w:tc>
          <w:tcPr>
            <w:tcW w:w="1026" w:type="pct"/>
          </w:tcPr>
          <w:p w14:paraId="5DCD83D9" w14:textId="77777777" w:rsidR="00A521D1" w:rsidRPr="000F1AB0" w:rsidRDefault="00A521D1" w:rsidP="00FA64C8">
            <w:pPr>
              <w:rPr>
                <w:rFonts w:ascii="Gill Sans MT" w:hAnsi="Gill Sans MT"/>
                <w:b/>
                <w:sz w:val="16"/>
                <w:szCs w:val="16"/>
              </w:rPr>
            </w:pPr>
            <w:r>
              <w:rPr>
                <w:rFonts w:ascii="Gill Sans MT" w:hAnsi="Gill Sans MT"/>
                <w:b/>
                <w:sz w:val="16"/>
                <w:szCs w:val="16"/>
              </w:rPr>
              <w:t>Urban</w:t>
            </w:r>
          </w:p>
        </w:tc>
        <w:tc>
          <w:tcPr>
            <w:tcW w:w="1650" w:type="pct"/>
          </w:tcPr>
          <w:p w14:paraId="30480123" w14:textId="77777777" w:rsidR="00A521D1" w:rsidRDefault="00A521D1" w:rsidP="00FA64C8">
            <w:pPr>
              <w:rPr>
                <w:rFonts w:ascii="Gill Sans MT" w:hAnsi="Gill Sans MT"/>
                <w:sz w:val="16"/>
                <w:szCs w:val="16"/>
              </w:rPr>
            </w:pPr>
            <w:r>
              <w:rPr>
                <w:rFonts w:ascii="Gill Sans MT" w:hAnsi="Gill Sans MT"/>
                <w:sz w:val="16"/>
                <w:szCs w:val="16"/>
              </w:rPr>
              <w:t>UN Habitat</w:t>
            </w:r>
          </w:p>
          <w:p w14:paraId="5560655E" w14:textId="77777777" w:rsidR="00A521D1" w:rsidRPr="000F1AB0" w:rsidRDefault="00A521D1" w:rsidP="00FA64C8">
            <w:pPr>
              <w:rPr>
                <w:rFonts w:ascii="Gill Sans MT" w:hAnsi="Gill Sans MT"/>
                <w:sz w:val="16"/>
                <w:szCs w:val="16"/>
              </w:rPr>
            </w:pPr>
            <w:r>
              <w:rPr>
                <w:rFonts w:ascii="Gill Sans MT" w:hAnsi="Gill Sans MT"/>
                <w:sz w:val="16"/>
                <w:szCs w:val="16"/>
              </w:rPr>
              <w:t>New Urban Agenda</w:t>
            </w:r>
          </w:p>
        </w:tc>
        <w:tc>
          <w:tcPr>
            <w:tcW w:w="2323" w:type="pct"/>
          </w:tcPr>
          <w:p w14:paraId="6E1DB631" w14:textId="77777777" w:rsidR="00A521D1" w:rsidRDefault="00A521D1" w:rsidP="00FA64C8">
            <w:pPr>
              <w:pStyle w:val="ListParagraph"/>
              <w:numPr>
                <w:ilvl w:val="0"/>
                <w:numId w:val="49"/>
              </w:numPr>
              <w:rPr>
                <w:rFonts w:ascii="Gill Sans MT" w:hAnsi="Gill Sans MT"/>
                <w:sz w:val="16"/>
                <w:szCs w:val="16"/>
              </w:rPr>
            </w:pPr>
            <w:r>
              <w:rPr>
                <w:rFonts w:ascii="Gill Sans MT" w:hAnsi="Gill Sans MT"/>
                <w:sz w:val="16"/>
                <w:szCs w:val="16"/>
              </w:rPr>
              <w:t>Resiliency</w:t>
            </w:r>
          </w:p>
          <w:p w14:paraId="04E356FD" w14:textId="77777777" w:rsidR="00A521D1" w:rsidRDefault="00A521D1" w:rsidP="00FA64C8">
            <w:pPr>
              <w:pStyle w:val="ListParagraph"/>
              <w:numPr>
                <w:ilvl w:val="0"/>
                <w:numId w:val="49"/>
              </w:numPr>
              <w:rPr>
                <w:rFonts w:ascii="Gill Sans MT" w:hAnsi="Gill Sans MT"/>
                <w:sz w:val="16"/>
                <w:szCs w:val="16"/>
              </w:rPr>
            </w:pPr>
            <w:r>
              <w:rPr>
                <w:rFonts w:ascii="Gill Sans MT" w:hAnsi="Gill Sans MT"/>
                <w:sz w:val="16"/>
                <w:szCs w:val="16"/>
              </w:rPr>
              <w:t>Inclusivity</w:t>
            </w:r>
          </w:p>
          <w:p w14:paraId="208CCBA7" w14:textId="77777777" w:rsidR="00A521D1" w:rsidRPr="000F1AB0" w:rsidRDefault="00A521D1" w:rsidP="00FA64C8">
            <w:pPr>
              <w:pStyle w:val="ListParagraph"/>
              <w:numPr>
                <w:ilvl w:val="0"/>
                <w:numId w:val="49"/>
              </w:numPr>
              <w:rPr>
                <w:rFonts w:ascii="Gill Sans MT" w:hAnsi="Gill Sans MT"/>
                <w:sz w:val="16"/>
                <w:szCs w:val="16"/>
              </w:rPr>
            </w:pPr>
            <w:r>
              <w:rPr>
                <w:rFonts w:ascii="Gill Sans MT" w:hAnsi="Gill Sans MT"/>
                <w:sz w:val="16"/>
                <w:szCs w:val="16"/>
              </w:rPr>
              <w:t>Environmental protection</w:t>
            </w:r>
          </w:p>
        </w:tc>
      </w:tr>
      <w:tr w:rsidR="00A521D1" w:rsidRPr="000F1AB0" w14:paraId="4D5B8041" w14:textId="77777777" w:rsidTr="00A521D1">
        <w:trPr>
          <w:trHeight w:val="747"/>
        </w:trPr>
        <w:tc>
          <w:tcPr>
            <w:tcW w:w="1026" w:type="pct"/>
            <w:vMerge w:val="restart"/>
          </w:tcPr>
          <w:p w14:paraId="465211F4"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Agriculture</w:t>
            </w:r>
          </w:p>
        </w:tc>
        <w:tc>
          <w:tcPr>
            <w:tcW w:w="1650" w:type="pct"/>
          </w:tcPr>
          <w:p w14:paraId="55879408" w14:textId="77777777" w:rsidR="00A521D1" w:rsidRPr="000F1AB0" w:rsidRDefault="00A521D1" w:rsidP="00FA64C8">
            <w:pPr>
              <w:rPr>
                <w:rFonts w:ascii="Gill Sans MT" w:hAnsi="Gill Sans MT"/>
                <w:b/>
                <w:sz w:val="16"/>
                <w:szCs w:val="16"/>
              </w:rPr>
            </w:pPr>
            <w:r w:rsidRPr="000F1AB0">
              <w:rPr>
                <w:rFonts w:ascii="Gill Sans MT" w:hAnsi="Gill Sans MT"/>
                <w:sz w:val="16"/>
                <w:szCs w:val="16"/>
              </w:rPr>
              <w:t>MAPUTO declaration</w:t>
            </w:r>
          </w:p>
          <w:p w14:paraId="4D46E14E" w14:textId="77777777" w:rsidR="00A521D1" w:rsidRPr="000F1AB0" w:rsidRDefault="00A521D1" w:rsidP="00FA64C8">
            <w:pPr>
              <w:rPr>
                <w:rFonts w:ascii="Gill Sans MT" w:hAnsi="Gill Sans MT"/>
                <w:sz w:val="16"/>
                <w:szCs w:val="16"/>
              </w:rPr>
            </w:pPr>
          </w:p>
        </w:tc>
        <w:tc>
          <w:tcPr>
            <w:tcW w:w="2323" w:type="pct"/>
          </w:tcPr>
          <w:p w14:paraId="333E447B"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Agricultural research, technology dissemination and adoption.</w:t>
            </w:r>
          </w:p>
          <w:p w14:paraId="76D5DFAC"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Improving rural infrastructure and trade related capacities for market access.</w:t>
            </w:r>
          </w:p>
        </w:tc>
      </w:tr>
      <w:tr w:rsidR="00A521D1" w:rsidRPr="000F1AB0" w14:paraId="344D5BFF" w14:textId="77777777" w:rsidTr="00A521D1">
        <w:trPr>
          <w:trHeight w:val="772"/>
        </w:trPr>
        <w:tc>
          <w:tcPr>
            <w:tcW w:w="1026" w:type="pct"/>
            <w:vMerge/>
          </w:tcPr>
          <w:p w14:paraId="4A541C06" w14:textId="77777777" w:rsidR="00A521D1" w:rsidRPr="000F1AB0" w:rsidRDefault="00A521D1" w:rsidP="00FA64C8">
            <w:pPr>
              <w:rPr>
                <w:rFonts w:ascii="Gill Sans MT" w:hAnsi="Gill Sans MT"/>
                <w:b/>
                <w:sz w:val="16"/>
                <w:szCs w:val="16"/>
              </w:rPr>
            </w:pPr>
          </w:p>
        </w:tc>
        <w:tc>
          <w:tcPr>
            <w:tcW w:w="1650" w:type="pct"/>
          </w:tcPr>
          <w:p w14:paraId="17C3E6ED" w14:textId="77777777" w:rsidR="00A521D1" w:rsidRPr="000F1AB0" w:rsidRDefault="00A521D1" w:rsidP="00FA64C8">
            <w:pPr>
              <w:rPr>
                <w:rFonts w:ascii="Gill Sans MT" w:hAnsi="Gill Sans MT"/>
                <w:b/>
                <w:sz w:val="16"/>
                <w:szCs w:val="16"/>
              </w:rPr>
            </w:pPr>
            <w:r w:rsidRPr="000F1AB0">
              <w:rPr>
                <w:rFonts w:ascii="Gill Sans MT" w:hAnsi="Gill Sans MT"/>
                <w:sz w:val="16"/>
                <w:szCs w:val="16"/>
              </w:rPr>
              <w:t>MALABO declaration</w:t>
            </w:r>
          </w:p>
          <w:p w14:paraId="517ED648" w14:textId="77777777" w:rsidR="00A521D1" w:rsidRPr="000F1AB0" w:rsidRDefault="00A521D1" w:rsidP="00FA64C8">
            <w:pPr>
              <w:rPr>
                <w:rFonts w:ascii="Gill Sans MT" w:hAnsi="Gill Sans MT"/>
                <w:sz w:val="16"/>
                <w:szCs w:val="16"/>
              </w:rPr>
            </w:pPr>
          </w:p>
        </w:tc>
        <w:tc>
          <w:tcPr>
            <w:tcW w:w="2323" w:type="pct"/>
          </w:tcPr>
          <w:p w14:paraId="09EF6D3D"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Inclusive and sustainable agricultural growth and shared prosperity.</w:t>
            </w:r>
          </w:p>
          <w:p w14:paraId="413E71E9"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Sustainable management of natural resources and resilient agricultural sector.</w:t>
            </w:r>
          </w:p>
        </w:tc>
      </w:tr>
      <w:tr w:rsidR="00A521D1" w:rsidRPr="000F1AB0" w14:paraId="615C3378" w14:textId="77777777" w:rsidTr="00A521D1">
        <w:tc>
          <w:tcPr>
            <w:tcW w:w="1026" w:type="pct"/>
          </w:tcPr>
          <w:p w14:paraId="16CF1A3C"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Water</w:t>
            </w:r>
          </w:p>
        </w:tc>
        <w:tc>
          <w:tcPr>
            <w:tcW w:w="1650" w:type="pct"/>
          </w:tcPr>
          <w:p w14:paraId="222E260C"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UN Human Rights Council</w:t>
            </w:r>
          </w:p>
        </w:tc>
        <w:tc>
          <w:tcPr>
            <w:tcW w:w="2323" w:type="pct"/>
          </w:tcPr>
          <w:p w14:paraId="5F766151"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Human right to water</w:t>
            </w:r>
          </w:p>
        </w:tc>
      </w:tr>
      <w:tr w:rsidR="00A521D1" w:rsidRPr="000F1AB0" w14:paraId="1D9539F8" w14:textId="77777777" w:rsidTr="00A521D1">
        <w:tc>
          <w:tcPr>
            <w:tcW w:w="1026" w:type="pct"/>
          </w:tcPr>
          <w:p w14:paraId="292F6580"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Education</w:t>
            </w:r>
          </w:p>
        </w:tc>
        <w:tc>
          <w:tcPr>
            <w:tcW w:w="1650" w:type="pct"/>
          </w:tcPr>
          <w:p w14:paraId="1A55B05A"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Incheon Declaration</w:t>
            </w:r>
          </w:p>
        </w:tc>
        <w:tc>
          <w:tcPr>
            <w:tcW w:w="2323" w:type="pct"/>
          </w:tcPr>
          <w:p w14:paraId="645B1FCB"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Towards inclusive and  equitable quality education and lifelong learning for all</w:t>
            </w:r>
          </w:p>
        </w:tc>
      </w:tr>
      <w:tr w:rsidR="00A521D1" w:rsidRPr="000F1AB0" w14:paraId="60C0D09C" w14:textId="77777777" w:rsidTr="00A521D1">
        <w:trPr>
          <w:trHeight w:val="386"/>
        </w:trPr>
        <w:tc>
          <w:tcPr>
            <w:tcW w:w="1026" w:type="pct"/>
          </w:tcPr>
          <w:p w14:paraId="00DDAB73"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Health</w:t>
            </w:r>
          </w:p>
        </w:tc>
        <w:tc>
          <w:tcPr>
            <w:tcW w:w="1650" w:type="pct"/>
          </w:tcPr>
          <w:p w14:paraId="530711C6"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World Health Organization. (WHO)</w:t>
            </w:r>
          </w:p>
        </w:tc>
        <w:tc>
          <w:tcPr>
            <w:tcW w:w="2323" w:type="pct"/>
          </w:tcPr>
          <w:p w14:paraId="5141BF35"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 xml:space="preserve">Right to the highest attainable standard of health  </w:t>
            </w:r>
          </w:p>
        </w:tc>
      </w:tr>
      <w:tr w:rsidR="00A521D1" w:rsidRPr="000F1AB0" w14:paraId="758F9B6E" w14:textId="77777777" w:rsidTr="00A521D1">
        <w:tc>
          <w:tcPr>
            <w:tcW w:w="1026" w:type="pct"/>
          </w:tcPr>
          <w:p w14:paraId="600FEC60"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Gender</w:t>
            </w:r>
          </w:p>
        </w:tc>
        <w:tc>
          <w:tcPr>
            <w:tcW w:w="1650" w:type="pct"/>
          </w:tcPr>
          <w:p w14:paraId="5DEC1ACE" w14:textId="77777777" w:rsidR="00A521D1" w:rsidRPr="000F1AB0" w:rsidRDefault="00A521D1" w:rsidP="00FA64C8">
            <w:pPr>
              <w:jc w:val="both"/>
              <w:rPr>
                <w:rFonts w:ascii="Gill Sans MT" w:hAnsi="Gill Sans MT"/>
                <w:sz w:val="16"/>
                <w:szCs w:val="16"/>
              </w:rPr>
            </w:pPr>
            <w:r w:rsidRPr="000F1AB0">
              <w:rPr>
                <w:rFonts w:ascii="Gill Sans MT" w:hAnsi="Gill Sans MT"/>
                <w:sz w:val="16"/>
                <w:szCs w:val="16"/>
              </w:rPr>
              <w:t>Universal Declaration of Human Right (UDHR)</w:t>
            </w:r>
          </w:p>
        </w:tc>
        <w:tc>
          <w:tcPr>
            <w:tcW w:w="2323" w:type="pct"/>
          </w:tcPr>
          <w:p w14:paraId="45CD3B4F"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Gender equality and empowerment</w:t>
            </w:r>
          </w:p>
        </w:tc>
      </w:tr>
      <w:tr w:rsidR="00A521D1" w:rsidRPr="000F1AB0" w14:paraId="10F52D1A" w14:textId="77777777" w:rsidTr="00A521D1">
        <w:tc>
          <w:tcPr>
            <w:tcW w:w="1026" w:type="pct"/>
          </w:tcPr>
          <w:p w14:paraId="214AC612" w14:textId="77777777" w:rsidR="00A521D1" w:rsidRPr="000F1AB0" w:rsidRDefault="00A521D1" w:rsidP="00FA64C8">
            <w:pPr>
              <w:rPr>
                <w:rFonts w:ascii="Gill Sans MT" w:hAnsi="Gill Sans MT"/>
                <w:b/>
                <w:sz w:val="16"/>
                <w:szCs w:val="16"/>
              </w:rPr>
            </w:pPr>
            <w:r>
              <w:rPr>
                <w:rFonts w:ascii="Gill Sans MT" w:hAnsi="Gill Sans MT"/>
                <w:b/>
                <w:sz w:val="16"/>
                <w:szCs w:val="16"/>
              </w:rPr>
              <w:t>Urban Development</w:t>
            </w:r>
          </w:p>
        </w:tc>
        <w:tc>
          <w:tcPr>
            <w:tcW w:w="1650" w:type="pct"/>
          </w:tcPr>
          <w:p w14:paraId="4C9D64CC" w14:textId="77777777" w:rsidR="00A521D1" w:rsidRPr="000F1AB0" w:rsidRDefault="00A521D1" w:rsidP="00FA64C8">
            <w:pPr>
              <w:rPr>
                <w:rFonts w:ascii="Gill Sans MT" w:hAnsi="Gill Sans MT"/>
                <w:sz w:val="16"/>
                <w:szCs w:val="16"/>
              </w:rPr>
            </w:pPr>
            <w:r>
              <w:rPr>
                <w:rFonts w:ascii="Gill Sans MT" w:hAnsi="Gill Sans MT"/>
                <w:sz w:val="16"/>
                <w:szCs w:val="16"/>
              </w:rPr>
              <w:t>New Urban Agenda</w:t>
            </w:r>
          </w:p>
        </w:tc>
        <w:tc>
          <w:tcPr>
            <w:tcW w:w="2323" w:type="pct"/>
          </w:tcPr>
          <w:p w14:paraId="4D30D228" w14:textId="77777777" w:rsidR="00A521D1" w:rsidRPr="000F1AB0" w:rsidRDefault="00A521D1" w:rsidP="00FA64C8">
            <w:pPr>
              <w:pStyle w:val="ListParagraph"/>
              <w:numPr>
                <w:ilvl w:val="0"/>
                <w:numId w:val="49"/>
              </w:numPr>
              <w:rPr>
                <w:rFonts w:ascii="Gill Sans MT" w:hAnsi="Gill Sans MT"/>
                <w:sz w:val="16"/>
                <w:szCs w:val="16"/>
              </w:rPr>
            </w:pPr>
            <w:r>
              <w:rPr>
                <w:rFonts w:ascii="Gill Sans MT" w:hAnsi="Gill Sans MT"/>
                <w:sz w:val="16"/>
                <w:szCs w:val="16"/>
              </w:rPr>
              <w:t>Resiliency and environmental protection</w:t>
            </w:r>
          </w:p>
        </w:tc>
      </w:tr>
      <w:tr w:rsidR="00A521D1" w:rsidRPr="000F1AB0" w14:paraId="5E8D0DA7" w14:textId="77777777" w:rsidTr="00A521D1">
        <w:tc>
          <w:tcPr>
            <w:tcW w:w="1026" w:type="pct"/>
          </w:tcPr>
          <w:p w14:paraId="28CFF49F"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Food security</w:t>
            </w:r>
          </w:p>
        </w:tc>
        <w:tc>
          <w:tcPr>
            <w:tcW w:w="1650" w:type="pct"/>
          </w:tcPr>
          <w:p w14:paraId="4CE837C0"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World Food Summit.(WFS)</w:t>
            </w:r>
          </w:p>
        </w:tc>
        <w:tc>
          <w:tcPr>
            <w:tcW w:w="2323" w:type="pct"/>
          </w:tcPr>
          <w:p w14:paraId="03AF9F3D"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Right to adequate and nutritious food.</w:t>
            </w:r>
          </w:p>
        </w:tc>
      </w:tr>
      <w:tr w:rsidR="00A521D1" w:rsidRPr="000F1AB0" w14:paraId="00585607" w14:textId="77777777" w:rsidTr="00A521D1">
        <w:tc>
          <w:tcPr>
            <w:tcW w:w="1026" w:type="pct"/>
          </w:tcPr>
          <w:p w14:paraId="6451A51E"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lastRenderedPageBreak/>
              <w:t>Energy</w:t>
            </w:r>
          </w:p>
        </w:tc>
        <w:tc>
          <w:tcPr>
            <w:tcW w:w="1650" w:type="pct"/>
          </w:tcPr>
          <w:p w14:paraId="2B386DDB" w14:textId="77777777" w:rsidR="00A521D1" w:rsidRPr="000F1AB0" w:rsidRDefault="00A521D1" w:rsidP="00FA64C8">
            <w:pPr>
              <w:rPr>
                <w:rFonts w:ascii="Gill Sans MT" w:eastAsia="Calibri" w:hAnsi="Gill Sans MT" w:cs="Times New Roman"/>
                <w:bCs/>
                <w:sz w:val="16"/>
                <w:szCs w:val="16"/>
              </w:rPr>
            </w:pPr>
            <w:r w:rsidRPr="000F1AB0">
              <w:rPr>
                <w:rFonts w:ascii="Gill Sans MT" w:eastAsia="Calibri" w:hAnsi="Gill Sans MT" w:cs="Times New Roman"/>
                <w:bCs/>
                <w:sz w:val="16"/>
                <w:szCs w:val="16"/>
              </w:rPr>
              <w:t>Energy protocol &amp; International Energy Charter</w:t>
            </w:r>
          </w:p>
        </w:tc>
        <w:tc>
          <w:tcPr>
            <w:tcW w:w="2323" w:type="pct"/>
          </w:tcPr>
          <w:p w14:paraId="2EDB2B00"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eastAsia="Calibri" w:hAnsi="Gill Sans MT" w:cs="Times New Roman"/>
                <w:bCs/>
                <w:sz w:val="16"/>
                <w:szCs w:val="16"/>
              </w:rPr>
              <w:t>Affordable, reliable, sustainable and modern energy for all.</w:t>
            </w:r>
          </w:p>
        </w:tc>
      </w:tr>
      <w:tr w:rsidR="00A521D1" w:rsidRPr="000F1AB0" w14:paraId="3415B1D9" w14:textId="77777777" w:rsidTr="00A521D1">
        <w:trPr>
          <w:trHeight w:val="367"/>
        </w:trPr>
        <w:tc>
          <w:tcPr>
            <w:tcW w:w="1026" w:type="pct"/>
          </w:tcPr>
          <w:p w14:paraId="57E90CDA"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Transport</w:t>
            </w:r>
          </w:p>
        </w:tc>
        <w:tc>
          <w:tcPr>
            <w:tcW w:w="1650" w:type="pct"/>
          </w:tcPr>
          <w:p w14:paraId="229EFDE3" w14:textId="77777777" w:rsidR="00A521D1" w:rsidRPr="000F1AB0" w:rsidRDefault="00A521D1" w:rsidP="00FA64C8">
            <w:pPr>
              <w:rPr>
                <w:rFonts w:ascii="Gill Sans MT" w:eastAsia="Calibri" w:hAnsi="Gill Sans MT" w:cs="Times New Roman"/>
                <w:b/>
                <w:bCs/>
                <w:sz w:val="16"/>
                <w:szCs w:val="16"/>
              </w:rPr>
            </w:pPr>
            <w:r w:rsidRPr="000F1AB0">
              <w:rPr>
                <w:rFonts w:ascii="Gill Sans MT" w:eastAsia="Calibri" w:hAnsi="Gill Sans MT" w:cs="Times New Roman"/>
                <w:bCs/>
                <w:sz w:val="16"/>
                <w:szCs w:val="16"/>
              </w:rPr>
              <w:t>Bilateral Agreement on International Road Transport</w:t>
            </w:r>
          </w:p>
        </w:tc>
        <w:tc>
          <w:tcPr>
            <w:tcW w:w="2323" w:type="pct"/>
          </w:tcPr>
          <w:p w14:paraId="487EA489"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eastAsia="Calibri" w:hAnsi="Gill Sans MT" w:cs="Times New Roman"/>
                <w:bCs/>
                <w:sz w:val="16"/>
                <w:szCs w:val="16"/>
              </w:rPr>
              <w:t>Liberalization of international transport operations and replacement of quantitative restrictions.</w:t>
            </w:r>
          </w:p>
        </w:tc>
      </w:tr>
      <w:tr w:rsidR="00A521D1" w:rsidRPr="000F1AB0" w14:paraId="44D3592C" w14:textId="77777777" w:rsidTr="00A521D1">
        <w:tc>
          <w:tcPr>
            <w:tcW w:w="1026" w:type="pct"/>
          </w:tcPr>
          <w:p w14:paraId="3F54B20A"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Climate action</w:t>
            </w:r>
          </w:p>
        </w:tc>
        <w:tc>
          <w:tcPr>
            <w:tcW w:w="1650" w:type="pct"/>
          </w:tcPr>
          <w:p w14:paraId="2F3F0C2A" w14:textId="77777777" w:rsidR="00A521D1" w:rsidRPr="000F1AB0" w:rsidRDefault="00A521D1" w:rsidP="00FA64C8">
            <w:pPr>
              <w:rPr>
                <w:rFonts w:ascii="Gill Sans MT" w:hAnsi="Gill Sans MT"/>
                <w:b/>
                <w:sz w:val="16"/>
                <w:szCs w:val="16"/>
              </w:rPr>
            </w:pPr>
            <w:r w:rsidRPr="000F1AB0">
              <w:rPr>
                <w:rFonts w:ascii="Gill Sans MT" w:hAnsi="Gill Sans MT"/>
                <w:sz w:val="16"/>
                <w:szCs w:val="16"/>
              </w:rPr>
              <w:t>Paris Agreement</w:t>
            </w:r>
          </w:p>
          <w:p w14:paraId="20C27BA1"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 xml:space="preserve"> </w:t>
            </w:r>
          </w:p>
        </w:tc>
        <w:tc>
          <w:tcPr>
            <w:tcW w:w="2323" w:type="pct"/>
          </w:tcPr>
          <w:p w14:paraId="600D9731" w14:textId="77777777" w:rsidR="00A521D1" w:rsidRPr="000F1AB0" w:rsidRDefault="00A521D1" w:rsidP="00FA64C8">
            <w:pPr>
              <w:pStyle w:val="ListParagraph"/>
              <w:numPr>
                <w:ilvl w:val="0"/>
                <w:numId w:val="49"/>
              </w:numPr>
              <w:rPr>
                <w:rFonts w:ascii="Gill Sans MT" w:eastAsia="Calibri" w:hAnsi="Gill Sans MT" w:cs="Times New Roman"/>
                <w:bCs/>
                <w:sz w:val="16"/>
                <w:szCs w:val="16"/>
              </w:rPr>
            </w:pPr>
            <w:r w:rsidRPr="000F1AB0">
              <w:rPr>
                <w:rFonts w:ascii="Gill Sans MT" w:eastAsia="Calibri" w:hAnsi="Gill Sans MT" w:cs="Times New Roman"/>
                <w:bCs/>
                <w:sz w:val="16"/>
                <w:szCs w:val="16"/>
              </w:rPr>
              <w:t>Provide a roadmap for climate actions that will reduce emissions and build climate resilience.</w:t>
            </w:r>
          </w:p>
          <w:p w14:paraId="046E2C7D"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eastAsia="Calibri" w:hAnsi="Gill Sans MT" w:cs="Times New Roman"/>
                <w:bCs/>
                <w:sz w:val="16"/>
                <w:szCs w:val="16"/>
              </w:rPr>
              <w:t>Mainstreaming of climate change and risk management approaches</w:t>
            </w:r>
            <w:r w:rsidRPr="000F1AB0">
              <w:rPr>
                <w:rFonts w:ascii="Gill Sans MT" w:hAnsi="Gill Sans MT"/>
                <w:sz w:val="16"/>
                <w:szCs w:val="16"/>
              </w:rPr>
              <w:t>.</w:t>
            </w:r>
          </w:p>
        </w:tc>
      </w:tr>
      <w:tr w:rsidR="00A521D1" w:rsidRPr="000F1AB0" w14:paraId="5FE3E72D" w14:textId="77777777" w:rsidTr="00A521D1">
        <w:trPr>
          <w:trHeight w:val="323"/>
        </w:trPr>
        <w:tc>
          <w:tcPr>
            <w:tcW w:w="1026" w:type="pct"/>
            <w:vMerge w:val="restart"/>
          </w:tcPr>
          <w:p w14:paraId="7B10C0FA"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 xml:space="preserve">Industry, trade and manufacturing </w:t>
            </w:r>
          </w:p>
        </w:tc>
        <w:tc>
          <w:tcPr>
            <w:tcW w:w="1650" w:type="pct"/>
          </w:tcPr>
          <w:p w14:paraId="4CC82869"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World Trade Organization(WTO)</w:t>
            </w:r>
          </w:p>
        </w:tc>
        <w:tc>
          <w:tcPr>
            <w:tcW w:w="2323" w:type="pct"/>
          </w:tcPr>
          <w:p w14:paraId="35C32C12"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Equitable multilateral trading systems</w:t>
            </w:r>
          </w:p>
        </w:tc>
      </w:tr>
      <w:tr w:rsidR="00A521D1" w:rsidRPr="000F1AB0" w14:paraId="5DC2788D" w14:textId="77777777" w:rsidTr="00A521D1">
        <w:trPr>
          <w:trHeight w:val="885"/>
        </w:trPr>
        <w:tc>
          <w:tcPr>
            <w:tcW w:w="1026" w:type="pct"/>
            <w:vMerge/>
          </w:tcPr>
          <w:p w14:paraId="452897A4" w14:textId="77777777" w:rsidR="00A521D1" w:rsidRPr="000F1AB0" w:rsidRDefault="00A521D1" w:rsidP="00FA64C8">
            <w:pPr>
              <w:rPr>
                <w:rFonts w:ascii="Gill Sans MT" w:hAnsi="Gill Sans MT"/>
                <w:b/>
                <w:sz w:val="16"/>
                <w:szCs w:val="16"/>
              </w:rPr>
            </w:pPr>
          </w:p>
        </w:tc>
        <w:tc>
          <w:tcPr>
            <w:tcW w:w="1650" w:type="pct"/>
          </w:tcPr>
          <w:p w14:paraId="414E56CE" w14:textId="77777777" w:rsidR="00A521D1" w:rsidRPr="000F1AB0" w:rsidRDefault="00A521D1" w:rsidP="00FA64C8">
            <w:pPr>
              <w:rPr>
                <w:rFonts w:ascii="Gill Sans MT" w:hAnsi="Gill Sans MT"/>
                <w:b/>
                <w:sz w:val="16"/>
                <w:szCs w:val="16"/>
              </w:rPr>
            </w:pPr>
            <w:r w:rsidRPr="000F1AB0">
              <w:rPr>
                <w:rFonts w:ascii="Gill Sans MT" w:hAnsi="Gill Sans MT"/>
                <w:sz w:val="16"/>
                <w:szCs w:val="16"/>
              </w:rPr>
              <w:t>Organization for Economic Co-Operation and Development (OECD)</w:t>
            </w:r>
          </w:p>
          <w:p w14:paraId="7564E9B6" w14:textId="77777777" w:rsidR="00A521D1" w:rsidRPr="000F1AB0" w:rsidRDefault="00A521D1" w:rsidP="00FA64C8">
            <w:pPr>
              <w:rPr>
                <w:rFonts w:ascii="Gill Sans MT" w:hAnsi="Gill Sans MT"/>
                <w:sz w:val="16"/>
                <w:szCs w:val="16"/>
              </w:rPr>
            </w:pPr>
          </w:p>
        </w:tc>
        <w:tc>
          <w:tcPr>
            <w:tcW w:w="2323" w:type="pct"/>
          </w:tcPr>
          <w:p w14:paraId="3B66D2E5" w14:textId="77777777" w:rsidR="00A521D1" w:rsidRPr="000F1AB0" w:rsidRDefault="00A521D1" w:rsidP="00FA64C8">
            <w:pPr>
              <w:pStyle w:val="ListParagraph"/>
              <w:numPr>
                <w:ilvl w:val="0"/>
                <w:numId w:val="49"/>
              </w:numPr>
              <w:rPr>
                <w:rFonts w:ascii="Gill Sans MT" w:hAnsi="Gill Sans MT"/>
                <w:b/>
                <w:sz w:val="16"/>
                <w:szCs w:val="16"/>
              </w:rPr>
            </w:pPr>
            <w:r w:rsidRPr="000F1AB0">
              <w:rPr>
                <w:rFonts w:ascii="Gill Sans MT" w:hAnsi="Gill Sans MT"/>
                <w:sz w:val="16"/>
                <w:szCs w:val="16"/>
              </w:rPr>
              <w:t>Promoting sound economic policies.</w:t>
            </w:r>
          </w:p>
          <w:p w14:paraId="72B564B1"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International and regional cooperation and coordination.</w:t>
            </w:r>
          </w:p>
          <w:p w14:paraId="33E4E1C6"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Debt and debt sustainability</w:t>
            </w:r>
          </w:p>
        </w:tc>
      </w:tr>
      <w:tr w:rsidR="00A521D1" w:rsidRPr="000F1AB0" w14:paraId="22D61D45" w14:textId="77777777" w:rsidTr="00A521D1">
        <w:trPr>
          <w:trHeight w:val="277"/>
        </w:trPr>
        <w:tc>
          <w:tcPr>
            <w:tcW w:w="1026" w:type="pct"/>
            <w:vMerge w:val="restart"/>
          </w:tcPr>
          <w:p w14:paraId="0897ABF1"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Environment</w:t>
            </w:r>
          </w:p>
        </w:tc>
        <w:tc>
          <w:tcPr>
            <w:tcW w:w="1650" w:type="pct"/>
          </w:tcPr>
          <w:p w14:paraId="3DABF38C"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United Nations Environmental Programme(UNEP)</w:t>
            </w:r>
          </w:p>
        </w:tc>
        <w:tc>
          <w:tcPr>
            <w:tcW w:w="2323" w:type="pct"/>
          </w:tcPr>
          <w:p w14:paraId="08AB2824"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Wise use and sustainable development of the global environment.</w:t>
            </w:r>
          </w:p>
        </w:tc>
      </w:tr>
      <w:tr w:rsidR="00A521D1" w:rsidRPr="000F1AB0" w14:paraId="5B7E3A70" w14:textId="77777777" w:rsidTr="00A521D1">
        <w:trPr>
          <w:trHeight w:val="412"/>
        </w:trPr>
        <w:tc>
          <w:tcPr>
            <w:tcW w:w="1026" w:type="pct"/>
            <w:vMerge/>
          </w:tcPr>
          <w:p w14:paraId="0B2D9FC2" w14:textId="77777777" w:rsidR="00A521D1" w:rsidRPr="000F1AB0" w:rsidRDefault="00A521D1" w:rsidP="00FA64C8">
            <w:pPr>
              <w:rPr>
                <w:rFonts w:ascii="Gill Sans MT" w:hAnsi="Gill Sans MT"/>
                <w:b/>
                <w:sz w:val="16"/>
                <w:szCs w:val="16"/>
              </w:rPr>
            </w:pPr>
          </w:p>
        </w:tc>
        <w:tc>
          <w:tcPr>
            <w:tcW w:w="1650" w:type="pct"/>
          </w:tcPr>
          <w:p w14:paraId="70569816" w14:textId="77777777" w:rsidR="00A521D1" w:rsidRPr="000F1AB0" w:rsidRDefault="00A521D1" w:rsidP="00FA64C8">
            <w:pPr>
              <w:rPr>
                <w:rFonts w:ascii="Gill Sans MT" w:hAnsi="Gill Sans MT"/>
                <w:b/>
                <w:sz w:val="16"/>
                <w:szCs w:val="16"/>
              </w:rPr>
            </w:pPr>
            <w:r w:rsidRPr="000F1AB0">
              <w:rPr>
                <w:rFonts w:ascii="Gill Sans MT" w:hAnsi="Gill Sans MT"/>
                <w:sz w:val="16"/>
                <w:szCs w:val="16"/>
              </w:rPr>
              <w:t>Paris agreement;</w:t>
            </w:r>
          </w:p>
          <w:p w14:paraId="45157030" w14:textId="77777777" w:rsidR="00A521D1" w:rsidRPr="000F1AB0" w:rsidRDefault="00A521D1" w:rsidP="00FA64C8">
            <w:pPr>
              <w:rPr>
                <w:rFonts w:ascii="Gill Sans MT" w:hAnsi="Gill Sans MT"/>
                <w:b/>
                <w:sz w:val="16"/>
                <w:szCs w:val="16"/>
              </w:rPr>
            </w:pPr>
          </w:p>
        </w:tc>
        <w:tc>
          <w:tcPr>
            <w:tcW w:w="2323" w:type="pct"/>
          </w:tcPr>
          <w:p w14:paraId="627DC65D"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Management and conservation of the environment and natural resources and strengthening environmental governance sector</w:t>
            </w:r>
          </w:p>
        </w:tc>
      </w:tr>
      <w:tr w:rsidR="00A521D1" w:rsidRPr="000F1AB0" w14:paraId="229B6BDA" w14:textId="77777777" w:rsidTr="00A521D1">
        <w:trPr>
          <w:trHeight w:val="236"/>
        </w:trPr>
        <w:tc>
          <w:tcPr>
            <w:tcW w:w="1026" w:type="pct"/>
            <w:vMerge/>
          </w:tcPr>
          <w:p w14:paraId="1494BA00" w14:textId="77777777" w:rsidR="00A521D1" w:rsidRPr="000F1AB0" w:rsidRDefault="00A521D1" w:rsidP="00FA64C8">
            <w:pPr>
              <w:rPr>
                <w:rFonts w:ascii="Gill Sans MT" w:hAnsi="Gill Sans MT"/>
                <w:b/>
                <w:sz w:val="16"/>
                <w:szCs w:val="16"/>
              </w:rPr>
            </w:pPr>
          </w:p>
        </w:tc>
        <w:tc>
          <w:tcPr>
            <w:tcW w:w="1650" w:type="pct"/>
          </w:tcPr>
          <w:p w14:paraId="28B04747"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United Nations Conference on Environmental and Development(UNCED)</w:t>
            </w:r>
          </w:p>
        </w:tc>
        <w:tc>
          <w:tcPr>
            <w:tcW w:w="2323" w:type="pct"/>
          </w:tcPr>
          <w:p w14:paraId="0DAB27E4"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Conservation and sustainable use of ecosystem.</w:t>
            </w:r>
          </w:p>
        </w:tc>
      </w:tr>
      <w:tr w:rsidR="00A521D1" w:rsidRPr="000F1AB0" w14:paraId="75A7D12B" w14:textId="77777777" w:rsidTr="00A521D1">
        <w:tc>
          <w:tcPr>
            <w:tcW w:w="1026" w:type="pct"/>
          </w:tcPr>
          <w:p w14:paraId="3F854E28"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 xml:space="preserve">Tourism </w:t>
            </w:r>
          </w:p>
        </w:tc>
        <w:tc>
          <w:tcPr>
            <w:tcW w:w="1650" w:type="pct"/>
          </w:tcPr>
          <w:p w14:paraId="781424B4"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Global code of ethics for tourism (GCET) under  UNWTO</w:t>
            </w:r>
          </w:p>
        </w:tc>
        <w:tc>
          <w:tcPr>
            <w:tcW w:w="2323" w:type="pct"/>
          </w:tcPr>
          <w:p w14:paraId="37D0F4DE"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Promoting ethical, responsible and sustainable capacity development in tourism sector.</w:t>
            </w:r>
          </w:p>
        </w:tc>
      </w:tr>
      <w:tr w:rsidR="00A521D1" w:rsidRPr="000F1AB0" w14:paraId="51745A9B" w14:textId="77777777" w:rsidTr="00A521D1">
        <w:tc>
          <w:tcPr>
            <w:tcW w:w="1026" w:type="pct"/>
          </w:tcPr>
          <w:p w14:paraId="4210468C"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 xml:space="preserve">Forestry </w:t>
            </w:r>
          </w:p>
        </w:tc>
        <w:tc>
          <w:tcPr>
            <w:tcW w:w="1650" w:type="pct"/>
          </w:tcPr>
          <w:p w14:paraId="056F404E"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United Nations Conference on Environment and Development (UNCED).</w:t>
            </w:r>
          </w:p>
        </w:tc>
        <w:tc>
          <w:tcPr>
            <w:tcW w:w="2323" w:type="pct"/>
          </w:tcPr>
          <w:p w14:paraId="1802A2D7"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Management, conservation and sustainable development of forests..</w:t>
            </w:r>
          </w:p>
        </w:tc>
      </w:tr>
      <w:tr w:rsidR="00A521D1" w:rsidRPr="000F1AB0" w14:paraId="6775D940" w14:textId="77777777" w:rsidTr="00A521D1">
        <w:tc>
          <w:tcPr>
            <w:tcW w:w="1026" w:type="pct"/>
          </w:tcPr>
          <w:p w14:paraId="77C4DC06"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 xml:space="preserve">Fisheries </w:t>
            </w:r>
          </w:p>
        </w:tc>
        <w:tc>
          <w:tcPr>
            <w:tcW w:w="1650" w:type="pct"/>
          </w:tcPr>
          <w:p w14:paraId="5639CBB6"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United Nations Fish Stocks Agreement (UNFSA)</w:t>
            </w:r>
          </w:p>
        </w:tc>
        <w:tc>
          <w:tcPr>
            <w:tcW w:w="2323" w:type="pct"/>
          </w:tcPr>
          <w:p w14:paraId="0248F6F0"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Management and protection of marine biodiversity</w:t>
            </w:r>
          </w:p>
        </w:tc>
      </w:tr>
      <w:tr w:rsidR="00A521D1" w:rsidRPr="000F1AB0" w14:paraId="04B56021" w14:textId="77777777" w:rsidTr="00A521D1">
        <w:tc>
          <w:tcPr>
            <w:tcW w:w="1026" w:type="pct"/>
          </w:tcPr>
          <w:p w14:paraId="2F1C5646"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ICT</w:t>
            </w:r>
          </w:p>
        </w:tc>
        <w:tc>
          <w:tcPr>
            <w:tcW w:w="1650" w:type="pct"/>
          </w:tcPr>
          <w:p w14:paraId="6D269617"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Center for Technology and Economic Development (CTED)</w:t>
            </w:r>
          </w:p>
        </w:tc>
        <w:tc>
          <w:tcPr>
            <w:tcW w:w="2323" w:type="pct"/>
          </w:tcPr>
          <w:p w14:paraId="7C58E850"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Mainstreaming ICT infrastructure.</w:t>
            </w:r>
          </w:p>
        </w:tc>
      </w:tr>
      <w:tr w:rsidR="00A521D1" w:rsidRPr="000F1AB0" w14:paraId="3757972D" w14:textId="77777777" w:rsidTr="00A521D1">
        <w:tc>
          <w:tcPr>
            <w:tcW w:w="1026" w:type="pct"/>
          </w:tcPr>
          <w:p w14:paraId="3D3579ED"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 xml:space="preserve">Human settlement </w:t>
            </w:r>
          </w:p>
        </w:tc>
        <w:tc>
          <w:tcPr>
            <w:tcW w:w="1650" w:type="pct"/>
          </w:tcPr>
          <w:p w14:paraId="47934BD1"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UN-HABITAT and The World Urban Forum (WUF)</w:t>
            </w:r>
          </w:p>
        </w:tc>
        <w:tc>
          <w:tcPr>
            <w:tcW w:w="2323" w:type="pct"/>
          </w:tcPr>
          <w:p w14:paraId="78D07F24"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Sustainable human urban development network</w:t>
            </w:r>
          </w:p>
        </w:tc>
      </w:tr>
      <w:tr w:rsidR="00A521D1" w:rsidRPr="000F1AB0" w14:paraId="321083C0" w14:textId="77777777" w:rsidTr="00A521D1">
        <w:trPr>
          <w:trHeight w:val="322"/>
        </w:trPr>
        <w:tc>
          <w:tcPr>
            <w:tcW w:w="1026" w:type="pct"/>
          </w:tcPr>
          <w:p w14:paraId="364F6866" w14:textId="77777777" w:rsidR="00A521D1" w:rsidRPr="000F1AB0" w:rsidRDefault="00A521D1" w:rsidP="00FA64C8">
            <w:pPr>
              <w:rPr>
                <w:rFonts w:ascii="Gill Sans MT" w:hAnsi="Gill Sans MT"/>
                <w:b/>
                <w:sz w:val="16"/>
                <w:szCs w:val="16"/>
              </w:rPr>
            </w:pPr>
            <w:r w:rsidRPr="000F1AB0">
              <w:rPr>
                <w:rFonts w:ascii="Gill Sans MT" w:hAnsi="Gill Sans MT"/>
                <w:b/>
                <w:sz w:val="16"/>
                <w:szCs w:val="16"/>
              </w:rPr>
              <w:t>Building and construction</w:t>
            </w:r>
          </w:p>
        </w:tc>
        <w:tc>
          <w:tcPr>
            <w:tcW w:w="1650" w:type="pct"/>
          </w:tcPr>
          <w:p w14:paraId="1F64DCBC" w14:textId="77777777" w:rsidR="00A521D1" w:rsidRPr="000F1AB0" w:rsidRDefault="00A521D1" w:rsidP="00FA64C8">
            <w:pPr>
              <w:rPr>
                <w:rFonts w:ascii="Gill Sans MT" w:hAnsi="Gill Sans MT"/>
                <w:sz w:val="16"/>
                <w:szCs w:val="16"/>
              </w:rPr>
            </w:pPr>
            <w:r w:rsidRPr="000F1AB0">
              <w:rPr>
                <w:rFonts w:ascii="Gill Sans MT" w:hAnsi="Gill Sans MT"/>
                <w:sz w:val="16"/>
                <w:szCs w:val="16"/>
              </w:rPr>
              <w:t>Global Alliance for Buildings and Construction (GABC)</w:t>
            </w:r>
          </w:p>
        </w:tc>
        <w:tc>
          <w:tcPr>
            <w:tcW w:w="2323" w:type="pct"/>
          </w:tcPr>
          <w:p w14:paraId="7B74DD4D" w14:textId="77777777" w:rsidR="00A521D1" w:rsidRPr="000F1AB0" w:rsidRDefault="00A521D1" w:rsidP="00FA64C8">
            <w:pPr>
              <w:pStyle w:val="ListParagraph"/>
              <w:numPr>
                <w:ilvl w:val="0"/>
                <w:numId w:val="49"/>
              </w:numPr>
              <w:rPr>
                <w:rFonts w:ascii="Gill Sans MT" w:hAnsi="Gill Sans MT"/>
                <w:sz w:val="16"/>
                <w:szCs w:val="16"/>
              </w:rPr>
            </w:pPr>
            <w:r w:rsidRPr="000F1AB0">
              <w:rPr>
                <w:rFonts w:ascii="Gill Sans MT" w:hAnsi="Gill Sans MT"/>
                <w:sz w:val="16"/>
                <w:szCs w:val="16"/>
              </w:rPr>
              <w:t>Sustainable, energy efficiency and climate resilient buildings and cities</w:t>
            </w:r>
          </w:p>
        </w:tc>
      </w:tr>
    </w:tbl>
    <w:p w14:paraId="3E9B35EA"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637031B0"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622F2B6A" w14:textId="77777777" w:rsidR="00DB23CA" w:rsidRDefault="00DB23CA" w:rsidP="00FA64C8">
      <w:pPr>
        <w:autoSpaceDE w:val="0"/>
        <w:autoSpaceDN w:val="0"/>
        <w:adjustRightInd w:val="0"/>
        <w:spacing w:after="0" w:line="240" w:lineRule="auto"/>
        <w:jc w:val="both"/>
        <w:rPr>
          <w:rFonts w:ascii="Gill Sans MT" w:hAnsi="Gill Sans MT" w:cs="Times New Roman"/>
          <w:b/>
          <w:bCs/>
          <w:sz w:val="24"/>
          <w:szCs w:val="24"/>
        </w:rPr>
      </w:pPr>
    </w:p>
    <w:p w14:paraId="46A172B9" w14:textId="77777777" w:rsidR="00FA64C8" w:rsidRPr="006F12CF" w:rsidRDefault="00576C9C" w:rsidP="00FA64C8">
      <w:pPr>
        <w:autoSpaceDE w:val="0"/>
        <w:autoSpaceDN w:val="0"/>
        <w:adjustRightInd w:val="0"/>
        <w:spacing w:after="0" w:line="240" w:lineRule="auto"/>
        <w:jc w:val="both"/>
        <w:rPr>
          <w:rFonts w:ascii="Gill Sans MT" w:hAnsi="Gill Sans MT" w:cs="Times New Roman"/>
          <w:b/>
          <w:bCs/>
          <w:sz w:val="24"/>
          <w:szCs w:val="24"/>
        </w:rPr>
      </w:pPr>
      <w:r>
        <w:rPr>
          <w:rFonts w:ascii="Gill Sans MT" w:hAnsi="Gill Sans MT" w:cs="Times New Roman"/>
          <w:b/>
          <w:bCs/>
          <w:sz w:val="24"/>
          <w:szCs w:val="24"/>
        </w:rPr>
        <w:t>1.3.9</w:t>
      </w:r>
      <w:r w:rsidR="00FA64C8" w:rsidRPr="006F12CF">
        <w:rPr>
          <w:rFonts w:ascii="Gill Sans MT" w:hAnsi="Gill Sans MT" w:cs="Times New Roman"/>
          <w:b/>
          <w:bCs/>
          <w:sz w:val="24"/>
          <w:szCs w:val="24"/>
        </w:rPr>
        <w:t xml:space="preserve"> The Transformational Motivation</w:t>
      </w:r>
    </w:p>
    <w:p w14:paraId="3ABB0EA8" w14:textId="77777777" w:rsidR="00FA64C8" w:rsidRPr="006F12CF" w:rsidRDefault="006579A6" w:rsidP="00FA64C8">
      <w:pPr>
        <w:autoSpaceDE w:val="0"/>
        <w:autoSpaceDN w:val="0"/>
        <w:adjustRightInd w:val="0"/>
        <w:spacing w:after="0" w:line="240" w:lineRule="auto"/>
        <w:jc w:val="both"/>
        <w:rPr>
          <w:rFonts w:ascii="Gill Sans MT" w:hAnsi="Gill Sans MT" w:cs="Times New Roman"/>
          <w:bCs/>
          <w:sz w:val="24"/>
          <w:szCs w:val="24"/>
        </w:rPr>
      </w:pPr>
      <w:r>
        <w:rPr>
          <w:rFonts w:ascii="Gill Sans MT" w:hAnsi="Gill Sans MT" w:cs="Times New Roman"/>
          <w:bCs/>
          <w:sz w:val="24"/>
          <w:szCs w:val="24"/>
        </w:rPr>
        <w:t xml:space="preserve">The gradual implementation of this strategy </w:t>
      </w:r>
      <w:r w:rsidR="00FA64C8" w:rsidRPr="006F12CF">
        <w:rPr>
          <w:rFonts w:ascii="Gill Sans MT" w:hAnsi="Gill Sans MT" w:cs="Times New Roman"/>
          <w:bCs/>
          <w:sz w:val="24"/>
          <w:szCs w:val="24"/>
        </w:rPr>
        <w:t xml:space="preserve">is sufficient to witness changes in </w:t>
      </w:r>
      <w:r>
        <w:rPr>
          <w:rFonts w:ascii="Gill Sans MT" w:hAnsi="Gill Sans MT" w:cs="Times New Roman"/>
          <w:bCs/>
          <w:sz w:val="24"/>
          <w:szCs w:val="24"/>
        </w:rPr>
        <w:t xml:space="preserve">the </w:t>
      </w:r>
      <w:r w:rsidR="00FA64C8" w:rsidRPr="006F12CF">
        <w:rPr>
          <w:rFonts w:ascii="Gill Sans MT" w:hAnsi="Gill Sans MT" w:cs="Times New Roman"/>
          <w:bCs/>
          <w:sz w:val="24"/>
          <w:szCs w:val="24"/>
        </w:rPr>
        <w:t xml:space="preserve">main engines driving </w:t>
      </w:r>
      <w:r>
        <w:rPr>
          <w:rFonts w:ascii="Gill Sans MT" w:hAnsi="Gill Sans MT" w:cs="Times New Roman"/>
          <w:bCs/>
          <w:sz w:val="24"/>
          <w:szCs w:val="24"/>
        </w:rPr>
        <w:t xml:space="preserve">rural-urban </w:t>
      </w:r>
      <w:r w:rsidR="00FA64C8" w:rsidRPr="006F12CF">
        <w:rPr>
          <w:rFonts w:ascii="Gill Sans MT" w:hAnsi="Gill Sans MT" w:cs="Times New Roman"/>
          <w:bCs/>
          <w:sz w:val="24"/>
          <w:szCs w:val="24"/>
        </w:rPr>
        <w:t>economic growth. The expectation is that the governme</w:t>
      </w:r>
      <w:r w:rsidR="001127F6">
        <w:rPr>
          <w:rFonts w:ascii="Gill Sans MT" w:hAnsi="Gill Sans MT" w:cs="Times New Roman"/>
          <w:bCs/>
          <w:sz w:val="24"/>
          <w:szCs w:val="24"/>
        </w:rPr>
        <w:t xml:space="preserve">nt services sector will </w:t>
      </w:r>
      <w:r w:rsidR="00FA64C8" w:rsidRPr="006F12CF">
        <w:rPr>
          <w:rFonts w:ascii="Gill Sans MT" w:hAnsi="Gill Sans MT" w:cs="Times New Roman"/>
          <w:bCs/>
          <w:sz w:val="24"/>
          <w:szCs w:val="24"/>
        </w:rPr>
        <w:t xml:space="preserve">decline, with growth coming from the private sector. The future county economy will diversify away from the primary sector of agriculture into manufacturing and services. During different sub-periods of the </w:t>
      </w:r>
      <w:r>
        <w:rPr>
          <w:rFonts w:ascii="Gill Sans MT" w:hAnsi="Gill Sans MT" w:cs="Times New Roman"/>
          <w:bCs/>
          <w:sz w:val="24"/>
          <w:szCs w:val="24"/>
        </w:rPr>
        <w:t>s</w:t>
      </w:r>
      <w:r w:rsidR="00D92985">
        <w:rPr>
          <w:rFonts w:ascii="Gill Sans MT" w:hAnsi="Gill Sans MT" w:cs="Times New Roman"/>
          <w:bCs/>
          <w:sz w:val="24"/>
          <w:szCs w:val="24"/>
        </w:rPr>
        <w:t>trategy</w:t>
      </w:r>
      <w:r w:rsidR="001127F6">
        <w:rPr>
          <w:rFonts w:ascii="Gill Sans MT" w:hAnsi="Gill Sans MT" w:cs="Times New Roman"/>
          <w:bCs/>
          <w:sz w:val="24"/>
          <w:szCs w:val="24"/>
        </w:rPr>
        <w:t xml:space="preserve">, growth will be </w:t>
      </w:r>
      <w:r w:rsidR="00FA64C8" w:rsidRPr="006F12CF">
        <w:rPr>
          <w:rFonts w:ascii="Gill Sans MT" w:hAnsi="Gill Sans MT" w:cs="Times New Roman"/>
          <w:bCs/>
          <w:sz w:val="24"/>
          <w:szCs w:val="24"/>
        </w:rPr>
        <w:t xml:space="preserve">capital intensive, labour intensive and Total Factor Productivity (TFP) growth (Efficiency related gains). </w:t>
      </w:r>
    </w:p>
    <w:p w14:paraId="352E08A4"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p>
    <w:p w14:paraId="420E4B9A" w14:textId="77777777" w:rsidR="00FA64C8" w:rsidRPr="006F12CF" w:rsidRDefault="00FA64C8" w:rsidP="00FA64C8">
      <w:pPr>
        <w:autoSpaceDE w:val="0"/>
        <w:autoSpaceDN w:val="0"/>
        <w:adjustRightInd w:val="0"/>
        <w:spacing w:after="0" w:line="240" w:lineRule="auto"/>
        <w:jc w:val="both"/>
        <w:rPr>
          <w:rFonts w:ascii="Gill Sans MT" w:hAnsi="Gill Sans MT" w:cs="Times New Roman"/>
          <w:bCs/>
          <w:sz w:val="24"/>
          <w:szCs w:val="24"/>
        </w:rPr>
      </w:pPr>
      <w:r w:rsidRPr="006F12CF">
        <w:rPr>
          <w:rFonts w:ascii="Gill Sans MT" w:hAnsi="Gill Sans MT" w:cs="Times New Roman"/>
          <w:bCs/>
          <w:sz w:val="24"/>
          <w:szCs w:val="24"/>
        </w:rPr>
        <w:t xml:space="preserve">This </w:t>
      </w:r>
      <w:r w:rsidR="00D92985">
        <w:rPr>
          <w:rFonts w:ascii="Gill Sans MT" w:hAnsi="Gill Sans MT" w:cs="Times New Roman"/>
          <w:bCs/>
          <w:sz w:val="24"/>
          <w:szCs w:val="24"/>
        </w:rPr>
        <w:t>Strategy</w:t>
      </w:r>
      <w:r w:rsidRPr="006F12CF">
        <w:rPr>
          <w:rFonts w:ascii="Gill Sans MT" w:hAnsi="Gill Sans MT" w:cs="Times New Roman"/>
          <w:bCs/>
          <w:sz w:val="24"/>
          <w:szCs w:val="24"/>
        </w:rPr>
        <w:t xml:space="preserve"> creates diversified new growth paths focusing on broadening opportunities for economic success through all inclusive growth. This entails commitments to improve support to small and medium enterprises.</w:t>
      </w:r>
    </w:p>
    <w:p w14:paraId="39772C7C" w14:textId="77777777" w:rsidR="00FA64C8" w:rsidRPr="006F12CF" w:rsidRDefault="00FA64C8" w:rsidP="00FA64C8">
      <w:pPr>
        <w:spacing w:after="0" w:line="240" w:lineRule="auto"/>
        <w:jc w:val="both"/>
        <w:rPr>
          <w:rFonts w:ascii="Gill Sans MT" w:hAnsi="Gill Sans MT" w:cs="Times New Roman"/>
          <w:bCs/>
          <w:sz w:val="24"/>
          <w:szCs w:val="24"/>
          <w:lang w:val="en-US"/>
        </w:rPr>
      </w:pPr>
    </w:p>
    <w:p w14:paraId="2BF26D36" w14:textId="77777777" w:rsidR="00FA64C8" w:rsidRDefault="00FA64C8" w:rsidP="00FA64C8">
      <w:pPr>
        <w:spacing w:after="0" w:line="240" w:lineRule="auto"/>
        <w:jc w:val="both"/>
        <w:rPr>
          <w:rFonts w:ascii="Gill Sans MT" w:hAnsi="Gill Sans MT" w:cs="Times New Roman"/>
          <w:bCs/>
          <w:sz w:val="24"/>
          <w:szCs w:val="24"/>
          <w:lang w:val="en-US"/>
        </w:rPr>
      </w:pPr>
      <w:r w:rsidRPr="006F12CF">
        <w:rPr>
          <w:rFonts w:ascii="Gill Sans MT" w:hAnsi="Gill Sans MT" w:cs="Times New Roman"/>
          <w:bCs/>
          <w:sz w:val="24"/>
          <w:szCs w:val="24"/>
          <w:lang w:val="en-US"/>
        </w:rPr>
        <w:lastRenderedPageBreak/>
        <w:t xml:space="preserve">Through the four pillars, the </w:t>
      </w:r>
      <w:r w:rsidR="00D92985">
        <w:rPr>
          <w:rFonts w:ascii="Gill Sans MT" w:hAnsi="Gill Sans MT" w:cs="Times New Roman"/>
          <w:bCs/>
          <w:sz w:val="24"/>
          <w:szCs w:val="24"/>
          <w:lang w:val="en-US"/>
        </w:rPr>
        <w:t>Strategy</w:t>
      </w:r>
      <w:r w:rsidRPr="006F12CF">
        <w:rPr>
          <w:rFonts w:ascii="Gill Sans MT" w:hAnsi="Gill Sans MT" w:cs="Times New Roman"/>
          <w:bCs/>
          <w:sz w:val="24"/>
          <w:szCs w:val="24"/>
          <w:lang w:val="en-US"/>
        </w:rPr>
        <w:t xml:space="preserve"> positions the county to adjust to rapidly changing global </w:t>
      </w:r>
      <w:r w:rsidR="001127F6">
        <w:rPr>
          <w:rFonts w:ascii="Gill Sans MT" w:hAnsi="Gill Sans MT" w:cs="Times New Roman"/>
          <w:bCs/>
          <w:sz w:val="24"/>
          <w:szCs w:val="24"/>
          <w:lang w:val="en-US"/>
        </w:rPr>
        <w:t xml:space="preserve">urban </w:t>
      </w:r>
      <w:r w:rsidRPr="006F12CF">
        <w:rPr>
          <w:rFonts w:ascii="Gill Sans MT" w:hAnsi="Gill Sans MT" w:cs="Times New Roman"/>
          <w:bCs/>
          <w:sz w:val="24"/>
          <w:szCs w:val="24"/>
          <w:lang w:val="en-US"/>
        </w:rPr>
        <w:t xml:space="preserve">economy and social order, emphasizing the need to take advantage of the current and future opportunities. The lofty and ambitious targets set in this </w:t>
      </w:r>
      <w:r w:rsidR="00D92985">
        <w:rPr>
          <w:rFonts w:ascii="Gill Sans MT" w:hAnsi="Gill Sans MT" w:cs="Times New Roman"/>
          <w:bCs/>
          <w:sz w:val="24"/>
          <w:szCs w:val="24"/>
          <w:lang w:val="en-US"/>
        </w:rPr>
        <w:t>Strategy</w:t>
      </w:r>
      <w:r w:rsidRPr="006F12CF">
        <w:rPr>
          <w:rFonts w:ascii="Gill Sans MT" w:hAnsi="Gill Sans MT" w:cs="Times New Roman"/>
          <w:bCs/>
          <w:sz w:val="24"/>
          <w:szCs w:val="24"/>
          <w:lang w:val="en-US"/>
        </w:rPr>
        <w:t xml:space="preserve"> presents many challenges, some of which cannot be anticipated today, hence the need for continuous innovation, resilience, commitment and fortitude in shaping the destiny of the county. The changes required entail; efforts, strategic leadership, sacrifices and hard work whose rewards will be an improvement in the livelihoods of all. The County Government must therefore have a long-term view of the right directions to take as illustrated in figure 3</w:t>
      </w:r>
    </w:p>
    <w:p w14:paraId="439DF8D9" w14:textId="77777777" w:rsidR="00282AB8" w:rsidRDefault="00282AB8" w:rsidP="00FA64C8">
      <w:pPr>
        <w:spacing w:after="0" w:line="240" w:lineRule="auto"/>
        <w:jc w:val="both"/>
        <w:rPr>
          <w:rFonts w:ascii="Gill Sans MT" w:hAnsi="Gill Sans MT" w:cs="Times New Roman"/>
          <w:bCs/>
          <w:sz w:val="24"/>
          <w:szCs w:val="24"/>
          <w:lang w:val="en-US"/>
        </w:rPr>
      </w:pPr>
    </w:p>
    <w:p w14:paraId="63EA177B" w14:textId="074A80C2" w:rsidR="00282AB8" w:rsidRPr="00B04AC6" w:rsidRDefault="00282AB8" w:rsidP="00282AB8">
      <w:pPr>
        <w:pStyle w:val="Caption"/>
        <w:rPr>
          <w:rFonts w:ascii="Gill Sans MT" w:hAnsi="Gill Sans MT"/>
        </w:rPr>
      </w:pPr>
      <w:bookmarkStart w:id="28" w:name="_Toc146567663"/>
      <w:r w:rsidRPr="00B04AC6">
        <w:rPr>
          <w:rFonts w:ascii="Gill Sans MT" w:hAnsi="Gill Sans MT"/>
        </w:rPr>
        <w:t xml:space="preserve">Figure </w:t>
      </w:r>
      <w:r w:rsidRPr="00B04AC6">
        <w:rPr>
          <w:rFonts w:ascii="Gill Sans MT" w:hAnsi="Gill Sans MT"/>
        </w:rPr>
        <w:fldChar w:fldCharType="begin"/>
      </w:r>
      <w:r w:rsidRPr="00B04AC6">
        <w:rPr>
          <w:rFonts w:ascii="Gill Sans MT" w:hAnsi="Gill Sans MT"/>
        </w:rPr>
        <w:instrText xml:space="preserve"> SEQ Figure \* ARABIC </w:instrText>
      </w:r>
      <w:r w:rsidRPr="00B04AC6">
        <w:rPr>
          <w:rFonts w:ascii="Gill Sans MT" w:hAnsi="Gill Sans MT"/>
        </w:rPr>
        <w:fldChar w:fldCharType="separate"/>
      </w:r>
      <w:r w:rsidR="00D45BEE">
        <w:rPr>
          <w:rFonts w:ascii="Gill Sans MT" w:hAnsi="Gill Sans MT"/>
          <w:noProof/>
        </w:rPr>
        <w:t>3</w:t>
      </w:r>
      <w:r w:rsidRPr="00B04AC6">
        <w:rPr>
          <w:rFonts w:ascii="Gill Sans MT" w:hAnsi="Gill Sans MT"/>
        </w:rPr>
        <w:fldChar w:fldCharType="end"/>
      </w:r>
      <w:r w:rsidRPr="00B04AC6">
        <w:rPr>
          <w:rFonts w:ascii="Gill Sans MT" w:hAnsi="Gill Sans MT"/>
        </w:rPr>
        <w:t>: Long-term County Directions to be undertaken</w:t>
      </w:r>
      <w:bookmarkEnd w:id="28"/>
    </w:p>
    <w:p w14:paraId="0E547422" w14:textId="77777777" w:rsidR="00FA64C8" w:rsidRPr="006F12CF" w:rsidRDefault="00FA64C8" w:rsidP="00FA64C8">
      <w:pPr>
        <w:spacing w:after="0" w:line="240" w:lineRule="auto"/>
        <w:jc w:val="both"/>
        <w:rPr>
          <w:rFonts w:ascii="Gill Sans MT" w:hAnsi="Gill Sans MT" w:cs="Times New Roman"/>
          <w:bCs/>
          <w:sz w:val="24"/>
          <w:szCs w:val="24"/>
          <w:lang w:val="en-US"/>
        </w:rPr>
      </w:pPr>
    </w:p>
    <w:p w14:paraId="58F7E2B7" w14:textId="3CDCB97C" w:rsidR="00FA64C8" w:rsidRPr="006F12CF" w:rsidRDefault="00FA64C8" w:rsidP="00FA64C8">
      <w:pPr>
        <w:pStyle w:val="Caption"/>
        <w:rPr>
          <w:rFonts w:ascii="Gill Sans MT" w:hAnsi="Gill Sans MT" w:cs="Times New Roman"/>
          <w:bCs/>
          <w:szCs w:val="24"/>
          <w:lang w:val="en-US"/>
        </w:rPr>
      </w:pPr>
      <w:r w:rsidRPr="006F12CF">
        <w:rPr>
          <w:rFonts w:ascii="Gill Sans MT" w:hAnsi="Gill Sans MT" w:cs="Times New Roman"/>
          <w:bCs/>
          <w:noProof/>
          <w:szCs w:val="24"/>
          <w:lang w:eastAsia="en-GB"/>
        </w:rPr>
        <w:drawing>
          <wp:inline distT="0" distB="0" distL="0" distR="0" wp14:anchorId="15EDD197" wp14:editId="5F8E5B2E">
            <wp:extent cx="5895975" cy="4371975"/>
            <wp:effectExtent l="114300" t="57150" r="0" b="476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8C16052" w14:textId="77777777" w:rsidR="00FA64C8" w:rsidRPr="006F12CF" w:rsidRDefault="00FA64C8" w:rsidP="00FA64C8">
      <w:pPr>
        <w:spacing w:after="0" w:line="240" w:lineRule="auto"/>
        <w:jc w:val="both"/>
        <w:rPr>
          <w:rFonts w:ascii="Gill Sans MT" w:hAnsi="Gill Sans MT"/>
          <w:sz w:val="24"/>
          <w:szCs w:val="24"/>
        </w:rPr>
      </w:pPr>
    </w:p>
    <w:p w14:paraId="6D98FB7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aims to transform several indices of human de</w:t>
      </w:r>
      <w:r w:rsidR="001127F6">
        <w:rPr>
          <w:rFonts w:ascii="Gill Sans MT" w:hAnsi="Gill Sans MT"/>
          <w:sz w:val="24"/>
          <w:szCs w:val="24"/>
        </w:rPr>
        <w:t>velopment as de</w:t>
      </w:r>
      <w:r w:rsidR="009C250F">
        <w:rPr>
          <w:rFonts w:ascii="Gill Sans MT" w:hAnsi="Gill Sans MT"/>
          <w:sz w:val="24"/>
          <w:szCs w:val="24"/>
        </w:rPr>
        <w:t>picted in table 7</w:t>
      </w:r>
      <w:r w:rsidRPr="006F12CF">
        <w:rPr>
          <w:rFonts w:ascii="Gill Sans MT" w:hAnsi="Gill Sans MT"/>
          <w:sz w:val="24"/>
          <w:szCs w:val="24"/>
        </w:rPr>
        <w:t xml:space="preserve"> </w:t>
      </w:r>
    </w:p>
    <w:p w14:paraId="20F3B742" w14:textId="77777777" w:rsidR="00FA64C8" w:rsidRPr="006F12CF" w:rsidRDefault="00FA64C8" w:rsidP="00FA64C8">
      <w:pPr>
        <w:spacing w:after="0" w:line="240" w:lineRule="auto"/>
        <w:jc w:val="both"/>
        <w:rPr>
          <w:rFonts w:ascii="Gill Sans MT" w:hAnsi="Gill Sans MT"/>
          <w:sz w:val="24"/>
          <w:szCs w:val="24"/>
        </w:rPr>
      </w:pPr>
    </w:p>
    <w:p w14:paraId="40CA2D47" w14:textId="2E9BA100" w:rsidR="00FA64C8" w:rsidRPr="006F12CF" w:rsidRDefault="001127F6" w:rsidP="001127F6">
      <w:pPr>
        <w:pStyle w:val="Caption"/>
        <w:rPr>
          <w:rFonts w:ascii="Gill Sans MT" w:hAnsi="Gill Sans MT"/>
          <w:szCs w:val="24"/>
        </w:rPr>
      </w:pPr>
      <w:bookmarkStart w:id="29" w:name="_Toc531391841"/>
      <w:r>
        <w:t xml:space="preserve">Table </w:t>
      </w:r>
      <w:fldSimple w:instr=" SEQ Table \* ARABIC ">
        <w:r w:rsidR="00D45BEE">
          <w:rPr>
            <w:noProof/>
          </w:rPr>
          <w:t>7</w:t>
        </w:r>
      </w:fldSimple>
      <w:r>
        <w:t xml:space="preserve">: </w:t>
      </w:r>
      <w:r w:rsidRPr="00FD7F77">
        <w:t>Human Development Indices</w:t>
      </w:r>
      <w:bookmarkEnd w:id="29"/>
    </w:p>
    <w:tbl>
      <w:tblPr>
        <w:tblStyle w:val="LightGrid"/>
        <w:tblW w:w="5000" w:type="pct"/>
        <w:tblLook w:val="04A0" w:firstRow="1" w:lastRow="0" w:firstColumn="1" w:lastColumn="0" w:noHBand="0" w:noVBand="1"/>
      </w:tblPr>
      <w:tblGrid>
        <w:gridCol w:w="3199"/>
        <w:gridCol w:w="3374"/>
        <w:gridCol w:w="2433"/>
      </w:tblGrid>
      <w:tr w:rsidR="00FA64C8" w:rsidRPr="000F1AB0" w14:paraId="00273981" w14:textId="77777777" w:rsidTr="00FA6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2737CF84" w14:textId="77777777" w:rsidR="00FA64C8" w:rsidRPr="000F1AB0" w:rsidRDefault="00FA64C8" w:rsidP="00FA64C8">
            <w:pPr>
              <w:rPr>
                <w:rFonts w:ascii="Gill Sans MT" w:hAnsi="Gill Sans MT"/>
                <w:sz w:val="16"/>
                <w:szCs w:val="16"/>
              </w:rPr>
            </w:pPr>
            <w:r w:rsidRPr="000F1AB0">
              <w:rPr>
                <w:rFonts w:ascii="Gill Sans MT" w:hAnsi="Gill Sans MT"/>
                <w:sz w:val="16"/>
                <w:szCs w:val="16"/>
              </w:rPr>
              <w:t xml:space="preserve">Index </w:t>
            </w:r>
          </w:p>
        </w:tc>
        <w:tc>
          <w:tcPr>
            <w:tcW w:w="1873" w:type="pct"/>
          </w:tcPr>
          <w:p w14:paraId="2320C2D0" w14:textId="77777777" w:rsidR="00FA64C8" w:rsidRPr="000F1AB0" w:rsidRDefault="00FA64C8" w:rsidP="00FA64C8">
            <w:pPr>
              <w:cnfStyle w:val="100000000000" w:firstRow="1"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Baseline 2018</w:t>
            </w:r>
          </w:p>
        </w:tc>
        <w:tc>
          <w:tcPr>
            <w:tcW w:w="1351" w:type="pct"/>
          </w:tcPr>
          <w:p w14:paraId="3ADE6075" w14:textId="77777777" w:rsidR="00FA64C8" w:rsidRPr="000F1AB0" w:rsidRDefault="00FA64C8" w:rsidP="00FA64C8">
            <w:pPr>
              <w:cnfStyle w:val="100000000000" w:firstRow="1"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Expectations 2040</w:t>
            </w:r>
          </w:p>
        </w:tc>
      </w:tr>
      <w:tr w:rsidR="00FA64C8" w:rsidRPr="000F1AB0" w14:paraId="371A620B"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7BD5CAE6"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 xml:space="preserve">GDP </w:t>
            </w:r>
          </w:p>
        </w:tc>
        <w:tc>
          <w:tcPr>
            <w:tcW w:w="1873" w:type="pct"/>
          </w:tcPr>
          <w:p w14:paraId="53D5CCDF"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0.3440  (CIDP 2018-2022)</w:t>
            </w:r>
          </w:p>
        </w:tc>
        <w:tc>
          <w:tcPr>
            <w:tcW w:w="1351" w:type="pct"/>
          </w:tcPr>
          <w:p w14:paraId="4C215DDA"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p>
        </w:tc>
      </w:tr>
      <w:tr w:rsidR="00FA64C8" w:rsidRPr="000F1AB0" w14:paraId="399442A5"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0A2FFE6A"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Literacy rate male</w:t>
            </w:r>
          </w:p>
        </w:tc>
        <w:tc>
          <w:tcPr>
            <w:tcW w:w="1873" w:type="pct"/>
          </w:tcPr>
          <w:p w14:paraId="6E3FE7BF"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74.5% (CIDP 2018-2022)</w:t>
            </w:r>
          </w:p>
        </w:tc>
        <w:tc>
          <w:tcPr>
            <w:tcW w:w="1351" w:type="pct"/>
          </w:tcPr>
          <w:p w14:paraId="24AA6FEB"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94%</w:t>
            </w:r>
          </w:p>
        </w:tc>
      </w:tr>
      <w:tr w:rsidR="00FA64C8" w:rsidRPr="000F1AB0" w14:paraId="6F12F379"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07CD773B"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 xml:space="preserve">Literacy rate female </w:t>
            </w:r>
          </w:p>
        </w:tc>
        <w:tc>
          <w:tcPr>
            <w:tcW w:w="1873" w:type="pct"/>
          </w:tcPr>
          <w:p w14:paraId="7063CA41"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70.2%</w:t>
            </w:r>
          </w:p>
        </w:tc>
        <w:tc>
          <w:tcPr>
            <w:tcW w:w="1351" w:type="pct"/>
          </w:tcPr>
          <w:p w14:paraId="3F5305D1"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93%</w:t>
            </w:r>
          </w:p>
        </w:tc>
      </w:tr>
      <w:tr w:rsidR="00FA64C8" w:rsidRPr="000F1AB0" w14:paraId="73AC08BD"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45134CE9"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Life expectancy male</w:t>
            </w:r>
          </w:p>
        </w:tc>
        <w:tc>
          <w:tcPr>
            <w:tcW w:w="1873" w:type="pct"/>
          </w:tcPr>
          <w:p w14:paraId="107A6C7A"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61 years (KDHS 2014)</w:t>
            </w:r>
          </w:p>
        </w:tc>
        <w:tc>
          <w:tcPr>
            <w:tcW w:w="1351" w:type="pct"/>
          </w:tcPr>
          <w:p w14:paraId="43A03207"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70 years</w:t>
            </w:r>
          </w:p>
        </w:tc>
      </w:tr>
      <w:tr w:rsidR="00FA64C8" w:rsidRPr="000F1AB0" w14:paraId="138F4D12"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29D81E77"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Life expectancy female</w:t>
            </w:r>
          </w:p>
        </w:tc>
        <w:tc>
          <w:tcPr>
            <w:tcW w:w="1873" w:type="pct"/>
          </w:tcPr>
          <w:p w14:paraId="631592F8"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63 years (KDHS 2014)</w:t>
            </w:r>
          </w:p>
        </w:tc>
        <w:tc>
          <w:tcPr>
            <w:tcW w:w="1351" w:type="pct"/>
          </w:tcPr>
          <w:p w14:paraId="4DB428D5"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72 years</w:t>
            </w:r>
          </w:p>
        </w:tc>
      </w:tr>
      <w:tr w:rsidR="00FA64C8" w:rsidRPr="000F1AB0" w14:paraId="3625128D"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7B8C6F45"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HDI</w:t>
            </w:r>
          </w:p>
        </w:tc>
        <w:tc>
          <w:tcPr>
            <w:tcW w:w="1873" w:type="pct"/>
          </w:tcPr>
          <w:p w14:paraId="5595B20F"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0.5509 (CIDP 2018-2022)</w:t>
            </w:r>
          </w:p>
        </w:tc>
        <w:tc>
          <w:tcPr>
            <w:tcW w:w="1351" w:type="pct"/>
          </w:tcPr>
          <w:p w14:paraId="6ADCDD5C"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0.6709</w:t>
            </w:r>
          </w:p>
        </w:tc>
      </w:tr>
      <w:tr w:rsidR="00FA64C8" w:rsidRPr="000F1AB0" w14:paraId="630EAC5C"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47457613"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Gini coefficient</w:t>
            </w:r>
          </w:p>
        </w:tc>
        <w:tc>
          <w:tcPr>
            <w:tcW w:w="1873" w:type="pct"/>
          </w:tcPr>
          <w:p w14:paraId="4ECFA259"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0.430 (KNBS)</w:t>
            </w:r>
          </w:p>
        </w:tc>
        <w:tc>
          <w:tcPr>
            <w:tcW w:w="1351" w:type="pct"/>
          </w:tcPr>
          <w:p w14:paraId="0E941C4F"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0.240</w:t>
            </w:r>
          </w:p>
        </w:tc>
      </w:tr>
      <w:tr w:rsidR="00FA64C8" w:rsidRPr="000F1AB0" w14:paraId="1A74EF1A"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44F71EF6"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Human security index</w:t>
            </w:r>
          </w:p>
        </w:tc>
        <w:tc>
          <w:tcPr>
            <w:tcW w:w="1873" w:type="pct"/>
          </w:tcPr>
          <w:p w14:paraId="576B9F87"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c>
          <w:tcPr>
            <w:tcW w:w="1351" w:type="pct"/>
          </w:tcPr>
          <w:p w14:paraId="56D3E7EA"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r>
      <w:tr w:rsidR="00FA64C8" w:rsidRPr="000F1AB0" w14:paraId="751CB735"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13056BED"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Per capita income</w:t>
            </w:r>
          </w:p>
        </w:tc>
        <w:tc>
          <w:tcPr>
            <w:tcW w:w="1873" w:type="pct"/>
          </w:tcPr>
          <w:p w14:paraId="520A0E68"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166,314.4 (Kenya)</w:t>
            </w:r>
          </w:p>
        </w:tc>
        <w:tc>
          <w:tcPr>
            <w:tcW w:w="1351" w:type="pct"/>
          </w:tcPr>
          <w:p w14:paraId="66D7852B"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 xml:space="preserve"> 340,000</w:t>
            </w:r>
          </w:p>
        </w:tc>
      </w:tr>
      <w:tr w:rsidR="00FA64C8" w:rsidRPr="000F1AB0" w14:paraId="45F645A8"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69AD5E5E"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Maternal survival rate</w:t>
            </w:r>
          </w:p>
        </w:tc>
        <w:tc>
          <w:tcPr>
            <w:tcW w:w="1873" w:type="pct"/>
          </w:tcPr>
          <w:p w14:paraId="3B0A2E91"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c>
          <w:tcPr>
            <w:tcW w:w="1351" w:type="pct"/>
          </w:tcPr>
          <w:p w14:paraId="10A9322B"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p>
        </w:tc>
      </w:tr>
      <w:tr w:rsidR="00FA64C8" w:rsidRPr="000F1AB0" w14:paraId="5CB3F09D" w14:textId="77777777" w:rsidTr="00FA6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13DB140D"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HIV infection rate</w:t>
            </w:r>
          </w:p>
        </w:tc>
        <w:tc>
          <w:tcPr>
            <w:tcW w:w="1873" w:type="pct"/>
          </w:tcPr>
          <w:p w14:paraId="569CFE47"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2.8% (Econ. Survey)</w:t>
            </w:r>
          </w:p>
        </w:tc>
        <w:tc>
          <w:tcPr>
            <w:tcW w:w="1351" w:type="pct"/>
          </w:tcPr>
          <w:p w14:paraId="5FD3D58A" w14:textId="77777777" w:rsidR="00FA64C8" w:rsidRPr="000F1AB0" w:rsidRDefault="00FA64C8" w:rsidP="00FA64C8">
            <w:pP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sz w:val="16"/>
                <w:szCs w:val="16"/>
              </w:rPr>
              <w:t>1.2%</w:t>
            </w:r>
          </w:p>
        </w:tc>
      </w:tr>
      <w:tr w:rsidR="00FA64C8" w:rsidRPr="000F1AB0" w14:paraId="49AA607E" w14:textId="77777777" w:rsidTr="00FA6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14:paraId="7E229CEF" w14:textId="77777777" w:rsidR="00FA64C8" w:rsidRPr="000F1AB0" w:rsidRDefault="00FA64C8" w:rsidP="00FA64C8">
            <w:pPr>
              <w:rPr>
                <w:rFonts w:ascii="Gill Sans MT" w:hAnsi="Gill Sans MT"/>
                <w:b w:val="0"/>
                <w:sz w:val="16"/>
                <w:szCs w:val="16"/>
              </w:rPr>
            </w:pPr>
            <w:r w:rsidRPr="000F1AB0">
              <w:rPr>
                <w:rFonts w:ascii="Gill Sans MT" w:hAnsi="Gill Sans MT"/>
                <w:b w:val="0"/>
                <w:sz w:val="16"/>
                <w:szCs w:val="16"/>
              </w:rPr>
              <w:t>No of doctors per capita</w:t>
            </w:r>
          </w:p>
        </w:tc>
        <w:tc>
          <w:tcPr>
            <w:tcW w:w="1873" w:type="pct"/>
          </w:tcPr>
          <w:p w14:paraId="10EB7E3B"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45/100,000 (KDHS 2014)</w:t>
            </w:r>
          </w:p>
        </w:tc>
        <w:tc>
          <w:tcPr>
            <w:tcW w:w="1351" w:type="pct"/>
          </w:tcPr>
          <w:p w14:paraId="35564539" w14:textId="77777777" w:rsidR="00FA64C8" w:rsidRPr="000F1AB0" w:rsidRDefault="00FA64C8" w:rsidP="00FA64C8">
            <w:pPr>
              <w:cnfStyle w:val="000000010000" w:firstRow="0" w:lastRow="0" w:firstColumn="0" w:lastColumn="0" w:oddVBand="0" w:evenVBand="0" w:oddHBand="0" w:evenHBand="1" w:firstRowFirstColumn="0" w:firstRowLastColumn="0" w:lastRowFirstColumn="0" w:lastRowLastColumn="0"/>
              <w:rPr>
                <w:rFonts w:ascii="Gill Sans MT" w:hAnsi="Gill Sans MT"/>
                <w:sz w:val="16"/>
                <w:szCs w:val="16"/>
              </w:rPr>
            </w:pPr>
            <w:r w:rsidRPr="000F1AB0">
              <w:rPr>
                <w:rFonts w:ascii="Gill Sans MT" w:hAnsi="Gill Sans MT"/>
                <w:sz w:val="16"/>
                <w:szCs w:val="16"/>
              </w:rPr>
              <w:t>90/100000</w:t>
            </w:r>
          </w:p>
        </w:tc>
      </w:tr>
    </w:tbl>
    <w:p w14:paraId="284491E0" w14:textId="77777777" w:rsidR="00FA64C8" w:rsidRPr="006F12CF" w:rsidRDefault="00FA64C8" w:rsidP="00FA64C8">
      <w:pPr>
        <w:spacing w:after="0" w:line="240" w:lineRule="auto"/>
        <w:jc w:val="both"/>
        <w:rPr>
          <w:rFonts w:ascii="Gill Sans MT" w:hAnsi="Gill Sans MT"/>
          <w:sz w:val="24"/>
          <w:szCs w:val="24"/>
        </w:rPr>
      </w:pPr>
    </w:p>
    <w:p w14:paraId="699CF884" w14:textId="77777777" w:rsidR="00FA64C8" w:rsidRPr="006F12CF" w:rsidRDefault="00FA64C8" w:rsidP="00FA64C8">
      <w:pPr>
        <w:pStyle w:val="ListParagraph"/>
        <w:spacing w:after="0" w:line="240" w:lineRule="auto"/>
        <w:ind w:left="1080"/>
        <w:jc w:val="both"/>
        <w:rPr>
          <w:rFonts w:ascii="Gill Sans MT" w:hAnsi="Gill Sans MT"/>
          <w:sz w:val="24"/>
          <w:szCs w:val="24"/>
        </w:rPr>
      </w:pPr>
    </w:p>
    <w:p w14:paraId="45F6DE5B" w14:textId="77777777" w:rsidR="00FA64C8" w:rsidRPr="006F12CF" w:rsidRDefault="00FA64C8" w:rsidP="00FA64C8">
      <w:pPr>
        <w:pStyle w:val="Heading2"/>
        <w:spacing w:line="240" w:lineRule="auto"/>
        <w:jc w:val="both"/>
        <w:rPr>
          <w:rFonts w:ascii="Gill Sans MT" w:hAnsi="Gill Sans MT"/>
          <w:sz w:val="24"/>
          <w:szCs w:val="24"/>
        </w:rPr>
      </w:pPr>
      <w:bookmarkStart w:id="30" w:name="_Toc528936151"/>
      <w:bookmarkStart w:id="31" w:name="_Toc146556498"/>
      <w:r w:rsidRPr="006F12CF">
        <w:rPr>
          <w:rFonts w:ascii="Gill Sans MT" w:hAnsi="Gill Sans MT"/>
          <w:sz w:val="24"/>
          <w:szCs w:val="24"/>
        </w:rPr>
        <w:t>1.4 The Pillars</w:t>
      </w:r>
      <w:bookmarkEnd w:id="30"/>
      <w:bookmarkEnd w:id="31"/>
    </w:p>
    <w:p w14:paraId="2ABD334F" w14:textId="77777777" w:rsidR="00FA64C8" w:rsidRPr="006F12CF" w:rsidRDefault="00412E83" w:rsidP="00FA64C8">
      <w:pPr>
        <w:spacing w:after="0" w:line="240" w:lineRule="auto"/>
        <w:jc w:val="both"/>
        <w:rPr>
          <w:rFonts w:ascii="Gill Sans MT" w:hAnsi="Gill Sans MT"/>
          <w:sz w:val="24"/>
          <w:szCs w:val="24"/>
        </w:rPr>
      </w:pPr>
      <w:r>
        <w:rPr>
          <w:rFonts w:ascii="Gill Sans MT" w:hAnsi="Gill Sans MT"/>
          <w:sz w:val="24"/>
          <w:szCs w:val="24"/>
        </w:rPr>
        <w:t>This County Urban Institutional Development Strategy (CUIDS)</w:t>
      </w:r>
      <w:r w:rsidR="00FA64C8" w:rsidRPr="006F12CF">
        <w:rPr>
          <w:rFonts w:ascii="Gill Sans MT" w:hAnsi="Gill Sans MT"/>
          <w:sz w:val="24"/>
          <w:szCs w:val="24"/>
        </w:rPr>
        <w:t xml:space="preserve"> is based on four pillars namely: Economic; Social; Environmental and Institutional</w:t>
      </w:r>
      <w:r w:rsidR="00C65247">
        <w:rPr>
          <w:rFonts w:ascii="Gill Sans MT" w:hAnsi="Gill Sans MT"/>
          <w:sz w:val="24"/>
          <w:szCs w:val="24"/>
        </w:rPr>
        <w:t>. All the pillars are</w:t>
      </w:r>
      <w:r w:rsidR="007A60CC">
        <w:rPr>
          <w:rFonts w:ascii="Gill Sans MT" w:hAnsi="Gill Sans MT"/>
          <w:sz w:val="24"/>
          <w:szCs w:val="24"/>
        </w:rPr>
        <w:t xml:space="preserve"> instrumental  in shaping </w:t>
      </w:r>
      <w:r w:rsidR="00C65247">
        <w:rPr>
          <w:rFonts w:ascii="Gill Sans MT" w:hAnsi="Gill Sans MT"/>
          <w:sz w:val="24"/>
          <w:szCs w:val="24"/>
        </w:rPr>
        <w:t>desired urban outcomes and impacts,</w:t>
      </w:r>
      <w:r w:rsidR="00FA64C8" w:rsidRPr="006F12CF">
        <w:rPr>
          <w:rFonts w:ascii="Gill Sans MT" w:hAnsi="Gill Sans MT"/>
          <w:sz w:val="24"/>
          <w:szCs w:val="24"/>
        </w:rPr>
        <w:t xml:space="preserve"> as demonstrated by figure 4 and explained in the subsequent chapters.</w:t>
      </w:r>
    </w:p>
    <w:p w14:paraId="4B6DD5F1" w14:textId="29C65ACC" w:rsidR="00FA64C8" w:rsidRPr="00282AB8" w:rsidRDefault="00282AB8" w:rsidP="00282AB8">
      <w:pPr>
        <w:pStyle w:val="Caption"/>
        <w:rPr>
          <w:rFonts w:ascii="Gill Sans MT" w:eastAsiaTheme="minorHAnsi" w:hAnsi="Gill Sans MT" w:cstheme="minorBidi"/>
          <w:szCs w:val="24"/>
          <w:lang w:eastAsia="en-US"/>
        </w:rPr>
      </w:pPr>
      <w:bookmarkStart w:id="32" w:name="_Toc146567664"/>
      <w:r w:rsidRPr="00282AB8">
        <w:rPr>
          <w:rFonts w:ascii="Gill Sans MT" w:eastAsiaTheme="minorHAnsi" w:hAnsi="Gill Sans MT" w:cstheme="minorBidi"/>
          <w:szCs w:val="24"/>
          <w:lang w:eastAsia="en-US"/>
        </w:rPr>
        <w:t xml:space="preserve">Figure </w:t>
      </w:r>
      <w:r w:rsidRPr="00282AB8">
        <w:rPr>
          <w:rFonts w:ascii="Gill Sans MT" w:eastAsiaTheme="minorHAnsi" w:hAnsi="Gill Sans MT" w:cstheme="minorBidi"/>
          <w:szCs w:val="24"/>
          <w:lang w:eastAsia="en-US"/>
        </w:rPr>
        <w:fldChar w:fldCharType="begin"/>
      </w:r>
      <w:r w:rsidRPr="00282AB8">
        <w:rPr>
          <w:rFonts w:ascii="Gill Sans MT" w:eastAsiaTheme="minorHAnsi" w:hAnsi="Gill Sans MT" w:cstheme="minorBidi"/>
          <w:szCs w:val="24"/>
          <w:lang w:eastAsia="en-US"/>
        </w:rPr>
        <w:instrText xml:space="preserve"> SEQ Figure \* ARABIC </w:instrText>
      </w:r>
      <w:r w:rsidRPr="00282AB8">
        <w:rPr>
          <w:rFonts w:ascii="Gill Sans MT" w:eastAsiaTheme="minorHAnsi" w:hAnsi="Gill Sans MT" w:cstheme="minorBidi"/>
          <w:szCs w:val="24"/>
          <w:lang w:eastAsia="en-US"/>
        </w:rPr>
        <w:fldChar w:fldCharType="separate"/>
      </w:r>
      <w:r w:rsidR="00D45BEE">
        <w:rPr>
          <w:rFonts w:ascii="Gill Sans MT" w:eastAsiaTheme="minorHAnsi" w:hAnsi="Gill Sans MT" w:cstheme="minorBidi"/>
          <w:noProof/>
          <w:szCs w:val="24"/>
          <w:lang w:eastAsia="en-US"/>
        </w:rPr>
        <w:t>4</w:t>
      </w:r>
      <w:r w:rsidRPr="00282AB8">
        <w:rPr>
          <w:rFonts w:ascii="Gill Sans MT" w:eastAsiaTheme="minorHAnsi" w:hAnsi="Gill Sans MT" w:cstheme="minorBidi"/>
          <w:szCs w:val="24"/>
          <w:lang w:eastAsia="en-US"/>
        </w:rPr>
        <w:fldChar w:fldCharType="end"/>
      </w:r>
      <w:r w:rsidRPr="00282AB8">
        <w:rPr>
          <w:rFonts w:ascii="Gill Sans MT" w:eastAsiaTheme="minorHAnsi" w:hAnsi="Gill Sans MT" w:cstheme="minorBidi"/>
          <w:szCs w:val="24"/>
          <w:lang w:eastAsia="en-US"/>
        </w:rPr>
        <w:t>: Bungoma County Urban Institutional Development Strategy Pillars</w:t>
      </w:r>
      <w:bookmarkEnd w:id="32"/>
    </w:p>
    <w:p w14:paraId="4FB56D72" w14:textId="77777777" w:rsidR="00FA64C8" w:rsidRPr="006F12CF" w:rsidRDefault="00C65247" w:rsidP="00FA64C8">
      <w:pPr>
        <w:pStyle w:val="ListParagraph"/>
        <w:spacing w:after="0" w:line="240" w:lineRule="auto"/>
        <w:jc w:val="both"/>
        <w:rPr>
          <w:rFonts w:ascii="Gill Sans MT" w:hAnsi="Gill Sans MT"/>
          <w:sz w:val="24"/>
          <w:szCs w:val="24"/>
        </w:rPr>
      </w:pPr>
      <w:r w:rsidRPr="006F12CF">
        <w:rPr>
          <w:rFonts w:ascii="Gill Sans MT" w:hAnsi="Gill Sans MT"/>
          <w:noProof/>
          <w:sz w:val="24"/>
          <w:szCs w:val="24"/>
          <w:lang w:eastAsia="en-GB"/>
        </w:rPr>
        <mc:AlternateContent>
          <mc:Choice Requires="wps">
            <w:drawing>
              <wp:anchor distT="0" distB="0" distL="114300" distR="114300" simplePos="0" relativeHeight="251656704" behindDoc="0" locked="0" layoutInCell="1" allowOverlap="1" wp14:anchorId="734CDEEE" wp14:editId="67114DE4">
                <wp:simplePos x="0" y="0"/>
                <wp:positionH relativeFrom="column">
                  <wp:posOffset>57150</wp:posOffset>
                </wp:positionH>
                <wp:positionV relativeFrom="paragraph">
                  <wp:posOffset>109220</wp:posOffset>
                </wp:positionV>
                <wp:extent cx="5819775" cy="6858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5819775"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99ABB" w14:textId="77777777" w:rsidR="005324E9" w:rsidRPr="001D47D3" w:rsidRDefault="005324E9" w:rsidP="00FA64C8">
                            <w:pPr>
                              <w:pStyle w:val="NormalWeb"/>
                              <w:spacing w:before="0" w:beforeAutospacing="0" w:after="160" w:afterAutospacing="0" w:line="254" w:lineRule="auto"/>
                              <w:rPr>
                                <w:rFonts w:eastAsia="Calibri"/>
                                <w:color w:val="FFFFFF" w:themeColor="background1"/>
                                <w:sz w:val="22"/>
                                <w:szCs w:val="22"/>
                              </w:rPr>
                            </w:pPr>
                            <w:r w:rsidRPr="001D47D3">
                              <w:rPr>
                                <w:rFonts w:eastAsia="Calibri"/>
                                <w:color w:val="FFFFFF" w:themeColor="background1"/>
                                <w:sz w:val="22"/>
                                <w:szCs w:val="22"/>
                              </w:rPr>
                              <w:t>Outcomes: Quality Urban Service Delivery, Resilient infrastructure, Green Growth, Clean energy jobs, Quality Health Services, Enhanced jobs and incomes, Quality education &amp; skills, Modern Infrastructure and Financial inclusivity and sustainability</w:t>
                            </w:r>
                          </w:p>
                          <w:p w14:paraId="3A91E0D5" w14:textId="77777777" w:rsidR="005324E9" w:rsidRDefault="005324E9" w:rsidP="00FA64C8">
                            <w:pPr>
                              <w:pStyle w:val="NormalWeb"/>
                              <w:spacing w:before="0" w:beforeAutospacing="0" w:after="160" w:afterAutospacing="0" w:line="254" w:lineRule="auto"/>
                              <w:rPr>
                                <w:color w:val="FFFFFF" w:themeColor="background1"/>
                                <w:sz w:val="20"/>
                                <w:szCs w:val="20"/>
                              </w:rPr>
                            </w:pPr>
                          </w:p>
                          <w:p w14:paraId="096B309C" w14:textId="77777777" w:rsidR="005324E9" w:rsidRDefault="005324E9" w:rsidP="00FA64C8">
                            <w:pPr>
                              <w:rPr>
                                <w:color w:val="FFFFFF" w:themeColor="background1"/>
                                <w:sz w:val="20"/>
                                <w:szCs w:val="20"/>
                              </w:rPr>
                            </w:pPr>
                          </w:p>
                          <w:p w14:paraId="7034935B" w14:textId="77777777" w:rsidR="005324E9" w:rsidRDefault="005324E9" w:rsidP="00FA64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CDEEE" id="Rectangle 38" o:spid="_x0000_s1026" style="position:absolute;left:0;text-align:left;margin-left:4.5pt;margin-top:8.6pt;width:458.2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" fillcolor="#5b9bd5 [3204]" strokecolor="#1f4d78 [1604]" strokeweight="1pt">
                <v:textbox>
                  <w:txbxContent>
                    <w:p w14:paraId="5A599ABB" w14:textId="77777777" w:rsidR="005324E9" w:rsidRPr="001D47D3" w:rsidRDefault="005324E9" w:rsidP="00FA64C8">
                      <w:pPr>
                        <w:pStyle w:val="NormalWeb"/>
                        <w:spacing w:before="0" w:beforeAutospacing="0" w:after="160" w:afterAutospacing="0" w:line="254" w:lineRule="auto"/>
                        <w:rPr>
                          <w:rFonts w:eastAsia="Calibri"/>
                          <w:color w:val="FFFFFF" w:themeColor="background1"/>
                          <w:sz w:val="22"/>
                          <w:szCs w:val="22"/>
                        </w:rPr>
                      </w:pPr>
                      <w:r w:rsidRPr="001D47D3">
                        <w:rPr>
                          <w:rFonts w:eastAsia="Calibri"/>
                          <w:color w:val="FFFFFF" w:themeColor="background1"/>
                          <w:sz w:val="22"/>
                          <w:szCs w:val="22"/>
                        </w:rPr>
                        <w:t>Outcomes: Quality Urban Service Delivery, Resilient infrastructure, Green Growth, Clean energy jobs, Quality Health Services, Enhanced jobs and incomes, Quality education &amp; skills, Modern Infrastructure and Financial inclusivity and sustainability</w:t>
                      </w:r>
                    </w:p>
                    <w:p w14:paraId="3A91E0D5" w14:textId="77777777" w:rsidR="005324E9" w:rsidRDefault="005324E9" w:rsidP="00FA64C8">
                      <w:pPr>
                        <w:pStyle w:val="NormalWeb"/>
                        <w:spacing w:before="0" w:beforeAutospacing="0" w:after="160" w:afterAutospacing="0" w:line="254" w:lineRule="auto"/>
                        <w:rPr>
                          <w:color w:val="FFFFFF" w:themeColor="background1"/>
                          <w:sz w:val="20"/>
                          <w:szCs w:val="20"/>
                        </w:rPr>
                      </w:pPr>
                    </w:p>
                    <w:p w14:paraId="096B309C" w14:textId="77777777" w:rsidR="005324E9" w:rsidRDefault="005324E9" w:rsidP="00FA64C8">
                      <w:pPr>
                        <w:rPr>
                          <w:color w:val="FFFFFF" w:themeColor="background1"/>
                          <w:sz w:val="20"/>
                          <w:szCs w:val="20"/>
                        </w:rPr>
                      </w:pPr>
                    </w:p>
                    <w:p w14:paraId="7034935B" w14:textId="77777777" w:rsidR="005324E9" w:rsidRDefault="005324E9" w:rsidP="00FA64C8">
                      <w:pPr>
                        <w:jc w:val="center"/>
                      </w:pPr>
                    </w:p>
                  </w:txbxContent>
                </v:textbox>
              </v:rect>
            </w:pict>
          </mc:Fallback>
        </mc:AlternateContent>
      </w:r>
    </w:p>
    <w:p w14:paraId="7E3481A8" w14:textId="77777777" w:rsidR="00FA64C8" w:rsidRPr="006F12CF" w:rsidRDefault="00C76387" w:rsidP="00B147CE">
      <w:pPr>
        <w:pStyle w:val="ListParagraph"/>
        <w:spacing w:after="0" w:line="240" w:lineRule="auto"/>
        <w:ind w:left="0"/>
        <w:jc w:val="both"/>
        <w:rPr>
          <w:rFonts w:ascii="Gill Sans MT" w:hAnsi="Gill Sans MT"/>
          <w:sz w:val="24"/>
          <w:szCs w:val="24"/>
        </w:rPr>
      </w:pPr>
      <w:r w:rsidRPr="006F12CF">
        <w:rPr>
          <w:rFonts w:ascii="Gill Sans MT" w:hAnsi="Gill Sans MT"/>
          <w:noProof/>
          <w:sz w:val="24"/>
          <w:szCs w:val="24"/>
          <w:lang w:eastAsia="en-GB"/>
        </w:rPr>
        <mc:AlternateContent>
          <mc:Choice Requires="wps">
            <w:drawing>
              <wp:anchor distT="0" distB="0" distL="114300" distR="114300" simplePos="0" relativeHeight="251650560" behindDoc="0" locked="0" layoutInCell="1" allowOverlap="1" wp14:anchorId="1DE6005E" wp14:editId="1BA8D624">
                <wp:simplePos x="0" y="0"/>
                <wp:positionH relativeFrom="column">
                  <wp:posOffset>111760</wp:posOffset>
                </wp:positionH>
                <wp:positionV relativeFrom="paragraph">
                  <wp:posOffset>5506721</wp:posOffset>
                </wp:positionV>
                <wp:extent cx="5342890" cy="495300"/>
                <wp:effectExtent l="0" t="0" r="10160" b="19050"/>
                <wp:wrapNone/>
                <wp:docPr id="44" name="Rectangle 44"/>
                <wp:cNvGraphicFramePr/>
                <a:graphic xmlns:a="http://schemas.openxmlformats.org/drawingml/2006/main">
                  <a:graphicData uri="http://schemas.microsoft.com/office/word/2010/wordprocessingShape">
                    <wps:wsp>
                      <wps:cNvSpPr/>
                      <wps:spPr>
                        <a:xfrm>
                          <a:off x="0" y="0"/>
                          <a:ext cx="534289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D05496" w14:textId="77777777" w:rsidR="005324E9" w:rsidRPr="00686853" w:rsidRDefault="005324E9" w:rsidP="00FA64C8">
                            <w:pPr>
                              <w:pStyle w:val="NormalWeb"/>
                              <w:spacing w:before="0" w:beforeAutospacing="0" w:after="160" w:afterAutospacing="0" w:line="252" w:lineRule="auto"/>
                              <w:rPr>
                                <w:sz w:val="28"/>
                                <w:szCs w:val="28"/>
                              </w:rPr>
                            </w:pPr>
                            <w:r w:rsidRPr="00686853">
                              <w:rPr>
                                <w:rFonts w:eastAsia="Calibri"/>
                                <w:color w:val="FFFFFF"/>
                                <w:sz w:val="28"/>
                                <w:szCs w:val="28"/>
                              </w:rPr>
                              <w:t>Engaged Leadership, Core Values, Public Participation and Results Based Management</w:t>
                            </w:r>
                          </w:p>
                          <w:p w14:paraId="5F49F95F" w14:textId="77777777" w:rsidR="005324E9" w:rsidRDefault="005324E9" w:rsidP="00FA64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6005E" id="Rectangle 44" o:spid="_x0000_s1027" style="position:absolute;left:0;text-align:left;margin-left:8.8pt;margin-top:433.6pt;width:420.7pt;height: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" fillcolor="#5b9bd5 [3204]" strokecolor="#1f4d78 [1604]" strokeweight="1pt">
                <v:textbox>
                  <w:txbxContent>
                    <w:p w14:paraId="7CD05496" w14:textId="77777777" w:rsidR="005324E9" w:rsidRPr="00686853" w:rsidRDefault="005324E9" w:rsidP="00FA64C8">
                      <w:pPr>
                        <w:pStyle w:val="NormalWeb"/>
                        <w:spacing w:before="0" w:beforeAutospacing="0" w:after="160" w:afterAutospacing="0" w:line="252" w:lineRule="auto"/>
                        <w:rPr>
                          <w:sz w:val="28"/>
                          <w:szCs w:val="28"/>
                        </w:rPr>
                      </w:pPr>
                      <w:r w:rsidRPr="00686853">
                        <w:rPr>
                          <w:rFonts w:eastAsia="Calibri"/>
                          <w:color w:val="FFFFFF"/>
                          <w:sz w:val="28"/>
                          <w:szCs w:val="28"/>
                        </w:rPr>
                        <w:t>Engaged Leadership, Core Values, Public Participation and Results Based Management</w:t>
                      </w:r>
                    </w:p>
                    <w:p w14:paraId="5F49F95F" w14:textId="77777777" w:rsidR="005324E9" w:rsidRDefault="005324E9" w:rsidP="00FA64C8">
                      <w:pPr>
                        <w:jc w:val="center"/>
                      </w:pPr>
                    </w:p>
                  </w:txbxContent>
                </v:textbox>
              </v:rect>
            </w:pict>
          </mc:Fallback>
        </mc:AlternateContent>
      </w:r>
      <w:r w:rsidRPr="006F12CF">
        <w:rPr>
          <w:rFonts w:ascii="Gill Sans MT" w:hAnsi="Gill Sans MT"/>
          <w:noProof/>
          <w:sz w:val="24"/>
          <w:szCs w:val="24"/>
          <w:lang w:eastAsia="en-GB"/>
        </w:rPr>
        <mc:AlternateContent>
          <mc:Choice Requires="wps">
            <w:drawing>
              <wp:anchor distT="0" distB="0" distL="114300" distR="114300" simplePos="0" relativeHeight="251654656" behindDoc="0" locked="0" layoutInCell="1" allowOverlap="1" wp14:anchorId="372BDB33" wp14:editId="28850F3E">
                <wp:simplePos x="0" y="0"/>
                <wp:positionH relativeFrom="column">
                  <wp:posOffset>1200150</wp:posOffset>
                </wp:positionH>
                <wp:positionV relativeFrom="paragraph">
                  <wp:posOffset>3695700</wp:posOffset>
                </wp:positionV>
                <wp:extent cx="1295400" cy="1811020"/>
                <wp:effectExtent l="19050" t="19050" r="38100" b="17780"/>
                <wp:wrapNone/>
                <wp:docPr id="52" name="Down Arrow 52"/>
                <wp:cNvGraphicFramePr/>
                <a:graphic xmlns:a="http://schemas.openxmlformats.org/drawingml/2006/main">
                  <a:graphicData uri="http://schemas.microsoft.com/office/word/2010/wordprocessingShape">
                    <wps:wsp>
                      <wps:cNvSpPr/>
                      <wps:spPr>
                        <a:xfrm rot="10800000">
                          <a:off x="0" y="0"/>
                          <a:ext cx="1295400" cy="1811020"/>
                        </a:xfrm>
                        <a:prstGeom prst="downArrow">
                          <a:avLst/>
                        </a:prstGeom>
                      </wps:spPr>
                      <wps:style>
                        <a:lnRef idx="1">
                          <a:schemeClr val="accent6"/>
                        </a:lnRef>
                        <a:fillRef idx="2">
                          <a:schemeClr val="accent6"/>
                        </a:fillRef>
                        <a:effectRef idx="1">
                          <a:schemeClr val="accent6"/>
                        </a:effectRef>
                        <a:fontRef idx="minor">
                          <a:schemeClr val="dk1"/>
                        </a:fontRef>
                      </wps:style>
                      <wps:txbx>
                        <w:txbxContent>
                          <w:p w14:paraId="333D9265" w14:textId="77777777" w:rsidR="005324E9" w:rsidRPr="00686853" w:rsidRDefault="005324E9" w:rsidP="00FA64C8">
                            <w:pPr>
                              <w:jc w:val="center"/>
                              <w:rPr>
                                <w:sz w:val="32"/>
                                <w:szCs w:val="32"/>
                              </w:rPr>
                            </w:pPr>
                            <w:r>
                              <w:rPr>
                                <w:sz w:val="32"/>
                                <w:szCs w:val="32"/>
                              </w:rPr>
                              <w:t>SOCIAL PILLAR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BDB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28" type="#_x0000_t67" style="position:absolute;left:0;text-align:left;margin-left:94.5pt;margin-top:291pt;width:102pt;height:142.6pt;rotation:18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" adj="13875" fillcolor="#9ecb81 [2169]" strokecolor="#70ad47 [3209]" strokeweight=".5pt">
                <v:fill color2="#8ac066 [2617]" rotate="t" colors="0 #b5d5a7;.5 #aace99;1 #9cca86" focus="100%" type="gradient">
                  <o:fill v:ext="view" type="gradientUnscaled"/>
                </v:fill>
                <v:textbox style="layout-flow:vertical">
                  <w:txbxContent>
                    <w:p w14:paraId="333D9265" w14:textId="77777777" w:rsidR="005324E9" w:rsidRPr="00686853" w:rsidRDefault="005324E9" w:rsidP="00FA64C8">
                      <w:pPr>
                        <w:jc w:val="center"/>
                        <w:rPr>
                          <w:sz w:val="32"/>
                          <w:szCs w:val="32"/>
                        </w:rPr>
                      </w:pPr>
                      <w:r>
                        <w:rPr>
                          <w:sz w:val="32"/>
                          <w:szCs w:val="32"/>
                        </w:rPr>
                        <w:t>SOCIAL PILLAR</w:t>
                      </w:r>
                    </w:p>
                  </w:txbxContent>
                </v:textbox>
              </v:shape>
            </w:pict>
          </mc:Fallback>
        </mc:AlternateContent>
      </w:r>
      <w:r w:rsidR="00B147CE" w:rsidRPr="006F12CF">
        <w:rPr>
          <w:rFonts w:ascii="Gill Sans MT" w:hAnsi="Gill Sans MT"/>
          <w:noProof/>
          <w:sz w:val="24"/>
          <w:szCs w:val="24"/>
          <w:lang w:eastAsia="en-GB"/>
        </w:rPr>
        <mc:AlternateContent>
          <mc:Choice Requires="wps">
            <w:drawing>
              <wp:anchor distT="0" distB="0" distL="114300" distR="114300" simplePos="0" relativeHeight="251659776" behindDoc="0" locked="0" layoutInCell="1" allowOverlap="1" wp14:anchorId="13A67D97" wp14:editId="752CC8F1">
                <wp:simplePos x="0" y="0"/>
                <wp:positionH relativeFrom="column">
                  <wp:posOffset>4125595</wp:posOffset>
                </wp:positionH>
                <wp:positionV relativeFrom="paragraph">
                  <wp:posOffset>3666407</wp:posOffset>
                </wp:positionV>
                <wp:extent cx="1263650" cy="1866900"/>
                <wp:effectExtent l="57150" t="38100" r="50800" b="76200"/>
                <wp:wrapNone/>
                <wp:docPr id="53" name="Down Arrow 53"/>
                <wp:cNvGraphicFramePr/>
                <a:graphic xmlns:a="http://schemas.openxmlformats.org/drawingml/2006/main">
                  <a:graphicData uri="http://schemas.microsoft.com/office/word/2010/wordprocessingShape">
                    <wps:wsp>
                      <wps:cNvSpPr/>
                      <wps:spPr>
                        <a:xfrm rot="10800000">
                          <a:off x="0" y="0"/>
                          <a:ext cx="1263650" cy="1866900"/>
                        </a:xfrm>
                        <a:prstGeom prst="downArrow">
                          <a:avLst/>
                        </a:prstGeom>
                      </wps:spPr>
                      <wps:style>
                        <a:lnRef idx="0">
                          <a:schemeClr val="accent5"/>
                        </a:lnRef>
                        <a:fillRef idx="3">
                          <a:schemeClr val="accent5"/>
                        </a:fillRef>
                        <a:effectRef idx="3">
                          <a:schemeClr val="accent5"/>
                        </a:effectRef>
                        <a:fontRef idx="minor">
                          <a:schemeClr val="lt1"/>
                        </a:fontRef>
                      </wps:style>
                      <wps:txbx>
                        <w:txbxContent>
                          <w:p w14:paraId="39DB20D2" w14:textId="77777777" w:rsidR="005324E9" w:rsidRPr="00686853" w:rsidRDefault="005324E9" w:rsidP="00FA64C8">
                            <w:pPr>
                              <w:jc w:val="center"/>
                              <w:rPr>
                                <w:sz w:val="28"/>
                                <w:szCs w:val="28"/>
                              </w:rPr>
                            </w:pPr>
                            <w:r>
                              <w:rPr>
                                <w:sz w:val="28"/>
                                <w:szCs w:val="28"/>
                              </w:rPr>
                              <w:t>ENVIRONMENTAL PILLAR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7D97" id="Down Arrow 53" o:spid="_x0000_s1029" type="#_x0000_t67" style="position:absolute;left:0;text-align:left;margin-left:324.85pt;margin-top:288.7pt;width:99.5pt;height:147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" adj="14290" fillcolor="#4f7ac7 [3032]" stroked="f">
                <v:fill color2="#416fc3 [3176]" rotate="t" colors="0 #6083cb;.5 #3e70ca;1 #2e61ba" focus="100%" type="gradient">
                  <o:fill v:ext="view" type="gradientUnscaled"/>
                </v:fill>
                <v:shadow on="t" color="black" opacity="41287f" offset="0,1.5pt"/>
                <v:textbox style="layout-flow:vertical">
                  <w:txbxContent>
                    <w:p w14:paraId="39DB20D2" w14:textId="77777777" w:rsidR="005324E9" w:rsidRPr="00686853" w:rsidRDefault="005324E9" w:rsidP="00FA64C8">
                      <w:pPr>
                        <w:jc w:val="center"/>
                        <w:rPr>
                          <w:sz w:val="28"/>
                          <w:szCs w:val="28"/>
                        </w:rPr>
                      </w:pPr>
                      <w:r>
                        <w:rPr>
                          <w:sz w:val="28"/>
                          <w:szCs w:val="28"/>
                        </w:rPr>
                        <w:t>ENVIRONMENTAL PILLAR</w:t>
                      </w:r>
                    </w:p>
                  </w:txbxContent>
                </v:textbox>
              </v:shape>
            </w:pict>
          </mc:Fallback>
        </mc:AlternateContent>
      </w:r>
      <w:r w:rsidR="00B147CE" w:rsidRPr="006F12CF">
        <w:rPr>
          <w:rFonts w:ascii="Gill Sans MT" w:hAnsi="Gill Sans MT"/>
          <w:noProof/>
          <w:sz w:val="24"/>
          <w:szCs w:val="24"/>
          <w:lang w:eastAsia="en-GB"/>
        </w:rPr>
        <mc:AlternateContent>
          <mc:Choice Requires="wps">
            <w:drawing>
              <wp:anchor distT="0" distB="0" distL="114300" distR="114300" simplePos="0" relativeHeight="251662848" behindDoc="0" locked="0" layoutInCell="1" allowOverlap="1" wp14:anchorId="5225C381" wp14:editId="0DCA12BE">
                <wp:simplePos x="0" y="0"/>
                <wp:positionH relativeFrom="column">
                  <wp:posOffset>2552065</wp:posOffset>
                </wp:positionH>
                <wp:positionV relativeFrom="paragraph">
                  <wp:posOffset>3649345</wp:posOffset>
                </wp:positionV>
                <wp:extent cx="1485265" cy="1828800"/>
                <wp:effectExtent l="19050" t="19050" r="19685" b="19050"/>
                <wp:wrapNone/>
                <wp:docPr id="54" name="Down Arrow 54"/>
                <wp:cNvGraphicFramePr/>
                <a:graphic xmlns:a="http://schemas.openxmlformats.org/drawingml/2006/main">
                  <a:graphicData uri="http://schemas.microsoft.com/office/word/2010/wordprocessingShape">
                    <wps:wsp>
                      <wps:cNvSpPr/>
                      <wps:spPr>
                        <a:xfrm rot="10800000">
                          <a:off x="0" y="0"/>
                          <a:ext cx="1485265" cy="1828800"/>
                        </a:xfrm>
                        <a:prstGeom prst="downArrow">
                          <a:avLst/>
                        </a:prstGeom>
                      </wps:spPr>
                      <wps:style>
                        <a:lnRef idx="1">
                          <a:schemeClr val="accent3"/>
                        </a:lnRef>
                        <a:fillRef idx="2">
                          <a:schemeClr val="accent3"/>
                        </a:fillRef>
                        <a:effectRef idx="1">
                          <a:schemeClr val="accent3"/>
                        </a:effectRef>
                        <a:fontRef idx="minor">
                          <a:schemeClr val="dk1"/>
                        </a:fontRef>
                      </wps:style>
                      <wps:txbx>
                        <w:txbxContent>
                          <w:p w14:paraId="20B63CAA" w14:textId="77777777" w:rsidR="005324E9" w:rsidRPr="00686853" w:rsidRDefault="005324E9" w:rsidP="00FA64C8">
                            <w:pPr>
                              <w:jc w:val="center"/>
                              <w:rPr>
                                <w:sz w:val="32"/>
                                <w:szCs w:val="32"/>
                              </w:rPr>
                            </w:pPr>
                            <w:r>
                              <w:rPr>
                                <w:sz w:val="32"/>
                                <w:szCs w:val="32"/>
                              </w:rPr>
                              <w:t>INSTITUTIONAL PILLAR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C381" id="Down Arrow 54" o:spid="_x0000_s1030" type="#_x0000_t67" style="position:absolute;left:0;text-align:left;margin-left:200.95pt;margin-top:287.35pt;width:116.95pt;height:2in;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" adj="12829" fillcolor="#c3c3c3 [2166]" strokecolor="#a5a5a5 [3206]" strokeweight=".5pt">
                <v:fill color2="#b6b6b6 [2614]" rotate="t" colors="0 #d2d2d2;.5 #c8c8c8;1 silver" focus="100%" type="gradient">
                  <o:fill v:ext="view" type="gradientUnscaled"/>
                </v:fill>
                <v:textbox style="layout-flow:vertical">
                  <w:txbxContent>
                    <w:p w14:paraId="20B63CAA" w14:textId="77777777" w:rsidR="005324E9" w:rsidRPr="00686853" w:rsidRDefault="005324E9" w:rsidP="00FA64C8">
                      <w:pPr>
                        <w:jc w:val="center"/>
                        <w:rPr>
                          <w:sz w:val="32"/>
                          <w:szCs w:val="32"/>
                        </w:rPr>
                      </w:pPr>
                      <w:r>
                        <w:rPr>
                          <w:sz w:val="32"/>
                          <w:szCs w:val="32"/>
                        </w:rPr>
                        <w:t>INSTITUTIONAL PILLAR</w:t>
                      </w:r>
                    </w:p>
                  </w:txbxContent>
                </v:textbox>
              </v:shape>
            </w:pict>
          </mc:Fallback>
        </mc:AlternateContent>
      </w:r>
      <w:r w:rsidR="00B147CE" w:rsidRPr="006F12CF">
        <w:rPr>
          <w:rFonts w:ascii="Gill Sans MT" w:hAnsi="Gill Sans MT"/>
          <w:noProof/>
          <w:sz w:val="24"/>
          <w:szCs w:val="24"/>
          <w:lang w:eastAsia="en-GB"/>
        </w:rPr>
        <mc:AlternateContent>
          <mc:Choice Requires="wps">
            <w:drawing>
              <wp:anchor distT="0" distB="0" distL="114300" distR="114300" simplePos="0" relativeHeight="251652608" behindDoc="0" locked="0" layoutInCell="1" allowOverlap="1" wp14:anchorId="1C3DC590" wp14:editId="08D0E42E">
                <wp:simplePos x="0" y="0"/>
                <wp:positionH relativeFrom="column">
                  <wp:posOffset>-48260</wp:posOffset>
                </wp:positionH>
                <wp:positionV relativeFrom="paragraph">
                  <wp:posOffset>3513455</wp:posOffset>
                </wp:positionV>
                <wp:extent cx="1152525" cy="2002790"/>
                <wp:effectExtent l="19050" t="19050" r="28575" b="16510"/>
                <wp:wrapNone/>
                <wp:docPr id="51" name="Down Arrow 51"/>
                <wp:cNvGraphicFramePr/>
                <a:graphic xmlns:a="http://schemas.openxmlformats.org/drawingml/2006/main">
                  <a:graphicData uri="http://schemas.microsoft.com/office/word/2010/wordprocessingShape">
                    <wps:wsp>
                      <wps:cNvSpPr/>
                      <wps:spPr>
                        <a:xfrm rot="10800000">
                          <a:off x="0" y="0"/>
                          <a:ext cx="1152525" cy="200279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14:paraId="229866BA" w14:textId="77777777" w:rsidR="005324E9" w:rsidRPr="002E2D19" w:rsidRDefault="005324E9" w:rsidP="00FA64C8">
                            <w:pPr>
                              <w:jc w:val="center"/>
                              <w:rPr>
                                <w:color w:val="FF0000"/>
                                <w:sz w:val="32"/>
                                <w:szCs w:val="32"/>
                              </w:rPr>
                            </w:pPr>
                            <w:r w:rsidRPr="002E2D19">
                              <w:rPr>
                                <w:color w:val="FF0000"/>
                                <w:sz w:val="32"/>
                                <w:szCs w:val="32"/>
                              </w:rPr>
                              <w:t>ECONOMIC PILLAR</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C590" id="Down Arrow 51" o:spid="_x0000_s1031" type="#_x0000_t67" style="position:absolute;left:0;text-align:left;margin-left:-3.8pt;margin-top:276.65pt;width:90.75pt;height:157.7pt;rotation:18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" adj="15385" fillcolor="#f3a875 [2165]" strokecolor="#ed7d31 [3205]" strokeweight=".5pt">
                <v:fill color2="#f09558 [2613]" rotate="t" colors="0 #f7bda4;.5 #f5b195;1 #f8a581" focus="100%" type="gradient">
                  <o:fill v:ext="view" type="gradientUnscaled"/>
                </v:fill>
                <v:textbox style="layout-flow:vertical">
                  <w:txbxContent>
                    <w:p w14:paraId="229866BA" w14:textId="77777777" w:rsidR="005324E9" w:rsidRPr="002E2D19" w:rsidRDefault="005324E9" w:rsidP="00FA64C8">
                      <w:pPr>
                        <w:jc w:val="center"/>
                        <w:rPr>
                          <w:color w:val="FF0000"/>
                          <w:sz w:val="32"/>
                          <w:szCs w:val="32"/>
                        </w:rPr>
                      </w:pPr>
                      <w:r w:rsidRPr="002E2D19">
                        <w:rPr>
                          <w:color w:val="FF0000"/>
                          <w:sz w:val="32"/>
                          <w:szCs w:val="32"/>
                        </w:rPr>
                        <w:t>ECONOMIC PILLAR</w:t>
                      </w:r>
                    </w:p>
                  </w:txbxContent>
                </v:textbox>
              </v:shape>
            </w:pict>
          </mc:Fallback>
        </mc:AlternateContent>
      </w:r>
      <w:r w:rsidR="00B147CE" w:rsidRPr="006F12CF">
        <w:rPr>
          <w:rFonts w:ascii="Gill Sans MT" w:hAnsi="Gill Sans MT"/>
          <w:noProof/>
          <w:sz w:val="24"/>
          <w:szCs w:val="24"/>
          <w:lang w:eastAsia="en-GB"/>
        </w:rPr>
        <w:drawing>
          <wp:inline distT="0" distB="0" distL="0" distR="0" wp14:anchorId="50CE7B65" wp14:editId="1C60C4DC">
            <wp:extent cx="5486400" cy="6162675"/>
            <wp:effectExtent l="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F5F02AB" w14:textId="77777777" w:rsidR="00FA64C8" w:rsidRPr="006F12CF" w:rsidRDefault="00FA64C8" w:rsidP="00FA64C8">
      <w:pPr>
        <w:pStyle w:val="ListParagraph"/>
        <w:spacing w:after="0" w:line="240" w:lineRule="auto"/>
        <w:jc w:val="both"/>
        <w:rPr>
          <w:rFonts w:ascii="Gill Sans MT" w:hAnsi="Gill Sans MT"/>
          <w:sz w:val="24"/>
          <w:szCs w:val="24"/>
        </w:rPr>
        <w:sectPr w:rsidR="00FA64C8" w:rsidRPr="006F12CF" w:rsidSect="000B3B31">
          <w:type w:val="continuous"/>
          <w:pgSz w:w="11906" w:h="16838"/>
          <w:pgMar w:top="1440" w:right="1440" w:bottom="1440" w:left="1440" w:header="708" w:footer="708" w:gutter="0"/>
          <w:pgNumType w:start="1"/>
          <w:cols w:space="708"/>
          <w:docGrid w:linePitch="360"/>
        </w:sectPr>
      </w:pPr>
    </w:p>
    <w:p w14:paraId="3AF61EAE" w14:textId="77777777" w:rsidR="00FA64C8" w:rsidRPr="006F12CF" w:rsidRDefault="00FA64C8" w:rsidP="00FA64C8">
      <w:pPr>
        <w:pStyle w:val="Heading1"/>
        <w:spacing w:line="240" w:lineRule="auto"/>
        <w:rPr>
          <w:sz w:val="36"/>
          <w:szCs w:val="36"/>
        </w:rPr>
      </w:pPr>
      <w:bookmarkStart w:id="33" w:name="_Toc146556499"/>
      <w:bookmarkStart w:id="34" w:name="_Toc528936152"/>
      <w:r w:rsidRPr="006F12CF">
        <w:rPr>
          <w:sz w:val="36"/>
          <w:szCs w:val="36"/>
        </w:rPr>
        <w:lastRenderedPageBreak/>
        <w:t>CHAPTER TWO:</w:t>
      </w:r>
      <w:bookmarkEnd w:id="33"/>
      <w:r w:rsidRPr="006F12CF">
        <w:rPr>
          <w:sz w:val="36"/>
          <w:szCs w:val="36"/>
        </w:rPr>
        <w:t xml:space="preserve"> </w:t>
      </w:r>
    </w:p>
    <w:p w14:paraId="0F03DAC5" w14:textId="77777777" w:rsidR="00FA64C8" w:rsidRPr="00806ECF" w:rsidRDefault="00FA64C8" w:rsidP="00FA64C8">
      <w:pPr>
        <w:pStyle w:val="Heading1"/>
        <w:spacing w:line="240" w:lineRule="auto"/>
        <w:rPr>
          <w:sz w:val="36"/>
          <w:szCs w:val="36"/>
        </w:rPr>
      </w:pPr>
      <w:bookmarkStart w:id="35" w:name="_Toc146556500"/>
      <w:r w:rsidRPr="006F12CF">
        <w:rPr>
          <w:sz w:val="36"/>
          <w:szCs w:val="36"/>
        </w:rPr>
        <w:t xml:space="preserve">FOUNDATIONS FOR COUNTY </w:t>
      </w:r>
      <w:r w:rsidR="00412E83">
        <w:rPr>
          <w:sz w:val="36"/>
          <w:szCs w:val="36"/>
        </w:rPr>
        <w:t xml:space="preserve">URBAN </w:t>
      </w:r>
      <w:r w:rsidRPr="006F12CF">
        <w:rPr>
          <w:sz w:val="36"/>
          <w:szCs w:val="36"/>
        </w:rPr>
        <w:t>TRANSFROMATION</w:t>
      </w:r>
      <w:bookmarkEnd w:id="34"/>
      <w:bookmarkEnd w:id="35"/>
    </w:p>
    <w:p w14:paraId="21EC7E13"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36" w:name="_Toc528936153"/>
      <w:bookmarkStart w:id="37" w:name="_Toc146556501"/>
      <w:r w:rsidRPr="006F12CF">
        <w:rPr>
          <w:rFonts w:ascii="Gill Sans MT" w:eastAsiaTheme="majorEastAsia" w:hAnsi="Gill Sans MT" w:cstheme="majorBidi"/>
          <w:bCs/>
          <w:color w:val="5B9BD5" w:themeColor="accent1"/>
          <w:sz w:val="24"/>
          <w:szCs w:val="24"/>
        </w:rPr>
        <w:t>2.1 Overview</w:t>
      </w:r>
      <w:bookmarkEnd w:id="36"/>
      <w:bookmarkEnd w:id="37"/>
      <w:r w:rsidRPr="006F12CF">
        <w:rPr>
          <w:rFonts w:ascii="Gill Sans MT" w:eastAsiaTheme="majorEastAsia" w:hAnsi="Gill Sans MT" w:cstheme="majorBidi"/>
          <w:bCs/>
          <w:color w:val="5B9BD5" w:themeColor="accent1"/>
          <w:sz w:val="24"/>
          <w:szCs w:val="24"/>
        </w:rPr>
        <w:t xml:space="preserve"> </w:t>
      </w:r>
    </w:p>
    <w:p w14:paraId="08AD75D3" w14:textId="77777777" w:rsidR="00FA64C8" w:rsidRPr="006F12CF" w:rsidRDefault="00FA64C8" w:rsidP="00FA64C8">
      <w:pPr>
        <w:keepNext/>
        <w:framePr w:dropCap="drop" w:lines="3" w:wrap="around" w:vAnchor="text" w:hAnchor="text"/>
        <w:spacing w:after="0" w:line="834" w:lineRule="exact"/>
        <w:jc w:val="both"/>
        <w:textAlignment w:val="baseline"/>
        <w:rPr>
          <w:rFonts w:ascii="Gill Sans MT" w:hAnsi="Gill Sans MT"/>
          <w:position w:val="-11"/>
          <w:sz w:val="109"/>
          <w:szCs w:val="24"/>
        </w:rPr>
      </w:pPr>
      <w:r w:rsidRPr="006F12CF">
        <w:rPr>
          <w:rFonts w:ascii="Gill Sans MT" w:hAnsi="Gill Sans MT"/>
          <w:position w:val="-11"/>
          <w:sz w:val="109"/>
          <w:szCs w:val="24"/>
        </w:rPr>
        <w:t>T</w:t>
      </w:r>
    </w:p>
    <w:p w14:paraId="018DC7B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ransformative </w:t>
      </w:r>
      <w:r w:rsidR="007C1344">
        <w:rPr>
          <w:rFonts w:ascii="Gill Sans MT" w:hAnsi="Gill Sans MT"/>
          <w:sz w:val="24"/>
          <w:szCs w:val="24"/>
        </w:rPr>
        <w:t xml:space="preserve">urban development </w:t>
      </w:r>
      <w:r w:rsidRPr="006F12CF">
        <w:rPr>
          <w:rFonts w:ascii="Gill Sans MT" w:hAnsi="Gill Sans MT"/>
          <w:sz w:val="24"/>
          <w:szCs w:val="24"/>
        </w:rPr>
        <w:t>processes are hinged on a mix of program, policy and legal reforms. The processes require a rigorous assessment of the past and current situation in the context of a rapidly changing world. In the end, transformation can only be realiz</w:t>
      </w:r>
      <w:r w:rsidR="007C1344">
        <w:rPr>
          <w:rFonts w:ascii="Gill Sans MT" w:hAnsi="Gill Sans MT"/>
          <w:sz w:val="24"/>
          <w:szCs w:val="24"/>
        </w:rPr>
        <w:t>ed by consistently applying better</w:t>
      </w:r>
      <w:r w:rsidRPr="006F12CF">
        <w:rPr>
          <w:rFonts w:ascii="Gill Sans MT" w:hAnsi="Gill Sans MT"/>
          <w:sz w:val="24"/>
          <w:szCs w:val="24"/>
        </w:rPr>
        <w:t xml:space="preserve"> practices and building on the gains already attained.</w:t>
      </w:r>
    </w:p>
    <w:p w14:paraId="37347E52" w14:textId="77777777" w:rsidR="00FA64C8" w:rsidRPr="006F12CF" w:rsidRDefault="00FA64C8" w:rsidP="00FA64C8">
      <w:pPr>
        <w:spacing w:after="0" w:line="240" w:lineRule="auto"/>
        <w:jc w:val="both"/>
        <w:rPr>
          <w:rFonts w:ascii="Gill Sans MT" w:hAnsi="Gill Sans MT"/>
          <w:sz w:val="24"/>
          <w:szCs w:val="24"/>
        </w:rPr>
      </w:pPr>
    </w:p>
    <w:p w14:paraId="73DECF67" w14:textId="77777777" w:rsidR="00FA64C8" w:rsidRPr="006F12CF" w:rsidRDefault="007C1344" w:rsidP="00FA64C8">
      <w:pPr>
        <w:spacing w:after="0" w:line="240" w:lineRule="auto"/>
        <w:jc w:val="both"/>
        <w:rPr>
          <w:rFonts w:ascii="Gill Sans MT" w:hAnsi="Gill Sans MT"/>
          <w:sz w:val="24"/>
          <w:szCs w:val="24"/>
        </w:rPr>
      </w:pPr>
      <w:r>
        <w:rPr>
          <w:rFonts w:ascii="Gill Sans MT" w:hAnsi="Gill Sans MT"/>
          <w:sz w:val="24"/>
          <w:szCs w:val="24"/>
        </w:rPr>
        <w:t>The Bungoma and Kimilili Municipality Boards</w:t>
      </w:r>
      <w:r w:rsidR="00FA64C8" w:rsidRPr="006F12CF">
        <w:rPr>
          <w:rFonts w:ascii="Gill Sans MT" w:hAnsi="Gill Sans MT"/>
          <w:sz w:val="24"/>
          <w:szCs w:val="24"/>
        </w:rPr>
        <w:t xml:space="preserve"> </w:t>
      </w:r>
      <w:r>
        <w:rPr>
          <w:rFonts w:ascii="Gill Sans MT" w:hAnsi="Gill Sans MT"/>
          <w:sz w:val="24"/>
          <w:szCs w:val="24"/>
        </w:rPr>
        <w:t xml:space="preserve">as well as the management of all county Towns and Urban areas, </w:t>
      </w:r>
      <w:r w:rsidR="00FA64C8" w:rsidRPr="006F12CF">
        <w:rPr>
          <w:rFonts w:ascii="Gill Sans MT" w:hAnsi="Gill Sans MT"/>
          <w:sz w:val="24"/>
          <w:szCs w:val="24"/>
        </w:rPr>
        <w:t xml:space="preserve">in collaboration with the </w:t>
      </w:r>
      <w:r>
        <w:rPr>
          <w:rFonts w:ascii="Gill Sans MT" w:hAnsi="Gill Sans MT"/>
          <w:sz w:val="24"/>
          <w:szCs w:val="24"/>
        </w:rPr>
        <w:t xml:space="preserve">County, </w:t>
      </w:r>
      <w:r w:rsidR="00FA64C8" w:rsidRPr="006F12CF">
        <w:rPr>
          <w:rFonts w:ascii="Gill Sans MT" w:hAnsi="Gill Sans MT"/>
          <w:sz w:val="24"/>
          <w:szCs w:val="24"/>
        </w:rPr>
        <w:t xml:space="preserve">National Government and Development Partners will build on gains already achieved, while formulating the necessary policy and legal framework to gradually attain the desired socio- economic, environmental, legal, spatial and institutional transformation </w:t>
      </w:r>
    </w:p>
    <w:p w14:paraId="45C78FE3"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38" w:name="_Toc528936154"/>
      <w:bookmarkStart w:id="39" w:name="_Toc146556502"/>
      <w:r w:rsidRPr="006F12CF">
        <w:rPr>
          <w:rFonts w:ascii="Gill Sans MT" w:eastAsiaTheme="majorEastAsia" w:hAnsi="Gill Sans MT" w:cstheme="majorBidi"/>
          <w:bCs/>
          <w:color w:val="5B9BD5" w:themeColor="accent1"/>
          <w:sz w:val="24"/>
          <w:szCs w:val="24"/>
        </w:rPr>
        <w:t>2.2 Good Governance and the rule of law</w:t>
      </w:r>
      <w:bookmarkEnd w:id="38"/>
      <w:bookmarkEnd w:id="39"/>
    </w:p>
    <w:p w14:paraId="13E7DFD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Good governance</w:t>
      </w:r>
      <w:r w:rsidR="008C2F4E">
        <w:rPr>
          <w:rFonts w:ascii="Gill Sans MT" w:hAnsi="Gill Sans MT"/>
          <w:sz w:val="24"/>
          <w:szCs w:val="24"/>
        </w:rPr>
        <w:t xml:space="preserve"> is an enabler of transformation since it is </w:t>
      </w:r>
      <w:r w:rsidRPr="006F12CF">
        <w:rPr>
          <w:rFonts w:ascii="Gill Sans MT" w:hAnsi="Gill Sans MT"/>
          <w:sz w:val="24"/>
          <w:szCs w:val="24"/>
        </w:rPr>
        <w:t>participatory, consensus oriented, accountable, transparent, responsive, effective and efficient, equitable and inclusive and follows the rule of law. It ensures that corruption is minimized, the views of minorities are taken into account and that the voices of the most vulnerable in society are heard in decision-making. It is also responsive to the present and future needs of society.</w:t>
      </w:r>
    </w:p>
    <w:p w14:paraId="418315EB" w14:textId="77777777" w:rsidR="00FA64C8" w:rsidRPr="006F12CF" w:rsidRDefault="00FA64C8" w:rsidP="00FA64C8">
      <w:pPr>
        <w:spacing w:after="0" w:line="240" w:lineRule="auto"/>
        <w:contextualSpacing/>
        <w:jc w:val="both"/>
        <w:rPr>
          <w:rFonts w:ascii="Gill Sans MT" w:hAnsi="Gill Sans MT"/>
          <w:b/>
          <w:sz w:val="24"/>
          <w:szCs w:val="24"/>
        </w:rPr>
      </w:pPr>
    </w:p>
    <w:p w14:paraId="5CECB7E7"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2.2.1 Situational Analysis</w:t>
      </w:r>
    </w:p>
    <w:p w14:paraId="00580977"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 xml:space="preserve">The county has a democratic governance structure, with elected Governor and Members of the County Assembly. The leaders are thus accountable to the people of Bungoma County. The leadership pursues participatory approaches in major decision making </w:t>
      </w:r>
      <w:r w:rsidR="007A60CC">
        <w:rPr>
          <w:rFonts w:ascii="Gill Sans MT" w:hAnsi="Gill Sans MT"/>
          <w:sz w:val="24"/>
          <w:szCs w:val="24"/>
        </w:rPr>
        <w:t>as required by the supreme law. H</w:t>
      </w:r>
      <w:r w:rsidRPr="006F12CF">
        <w:rPr>
          <w:rFonts w:ascii="Gill Sans MT" w:hAnsi="Gill Sans MT"/>
          <w:sz w:val="24"/>
          <w:szCs w:val="24"/>
        </w:rPr>
        <w:t xml:space="preserve">owever, budgetary constraints limit the extent of such engagements. On transparency and accountability, the county has implemented national level public sector reforms including adopting e-procurement system, automating revenue collection and introducing monthly stickers for PSVs. </w:t>
      </w:r>
      <w:r w:rsidR="007A60CC">
        <w:rPr>
          <w:rFonts w:ascii="Gill Sans MT" w:hAnsi="Gill Sans MT"/>
          <w:sz w:val="24"/>
          <w:szCs w:val="24"/>
        </w:rPr>
        <w:t xml:space="preserve">Further, all functions due to Bungoma and Kimilili Municipalities have been transferred. As part of continuous improvements, more reforms will </w:t>
      </w:r>
      <w:r w:rsidRPr="006F12CF">
        <w:rPr>
          <w:rFonts w:ascii="Gill Sans MT" w:hAnsi="Gill Sans MT"/>
          <w:sz w:val="24"/>
          <w:szCs w:val="24"/>
        </w:rPr>
        <w:t>continue being rolled out to address emerging issues that may compromise integrity and service delivery.</w:t>
      </w:r>
    </w:p>
    <w:p w14:paraId="4C6FC6F6" w14:textId="77777777" w:rsidR="00FA64C8" w:rsidRPr="006F12CF" w:rsidRDefault="00FA64C8" w:rsidP="00FA64C8">
      <w:pPr>
        <w:spacing w:after="0" w:line="240" w:lineRule="auto"/>
        <w:contextualSpacing/>
        <w:jc w:val="both"/>
        <w:rPr>
          <w:rFonts w:ascii="Gill Sans MT" w:hAnsi="Gill Sans MT"/>
          <w:sz w:val="24"/>
          <w:szCs w:val="24"/>
        </w:rPr>
      </w:pPr>
    </w:p>
    <w:p w14:paraId="7730B610"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2.2.2 Emerging Issues, Challenges and Lessons Learnt</w:t>
      </w:r>
    </w:p>
    <w:p w14:paraId="22C58537"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Emerging Issues</w:t>
      </w:r>
    </w:p>
    <w:p w14:paraId="0E945D22" w14:textId="77777777" w:rsidR="007C1344" w:rsidRPr="007C1344" w:rsidRDefault="007C1344" w:rsidP="00FA64C8">
      <w:pPr>
        <w:numPr>
          <w:ilvl w:val="0"/>
          <w:numId w:val="54"/>
        </w:numPr>
        <w:spacing w:after="0" w:line="240" w:lineRule="auto"/>
        <w:contextualSpacing/>
        <w:jc w:val="both"/>
        <w:rPr>
          <w:rFonts w:ascii="Gill Sans MT" w:hAnsi="Gill Sans MT"/>
          <w:sz w:val="24"/>
          <w:szCs w:val="24"/>
        </w:rPr>
      </w:pPr>
      <w:r>
        <w:rPr>
          <w:rFonts w:ascii="Gill Sans MT" w:hAnsi="Gill Sans MT"/>
          <w:sz w:val="24"/>
          <w:szCs w:val="24"/>
        </w:rPr>
        <w:t>Inadequate allocations to urban functions;</w:t>
      </w:r>
    </w:p>
    <w:p w14:paraId="6CC5A622" w14:textId="77777777" w:rsidR="007C1344" w:rsidRDefault="007C1344" w:rsidP="00FA64C8">
      <w:pPr>
        <w:numPr>
          <w:ilvl w:val="0"/>
          <w:numId w:val="54"/>
        </w:numPr>
        <w:spacing w:after="0" w:line="240" w:lineRule="auto"/>
        <w:contextualSpacing/>
        <w:jc w:val="both"/>
        <w:rPr>
          <w:rFonts w:ascii="Gill Sans MT" w:hAnsi="Gill Sans MT"/>
          <w:sz w:val="24"/>
          <w:szCs w:val="24"/>
        </w:rPr>
      </w:pPr>
      <w:r>
        <w:rPr>
          <w:rFonts w:ascii="Gill Sans MT" w:hAnsi="Gill Sans MT"/>
          <w:sz w:val="24"/>
          <w:szCs w:val="24"/>
        </w:rPr>
        <w:t>Lack of dedicated allocations to second and third tier urban areas from the county annual budget</w:t>
      </w:r>
    </w:p>
    <w:p w14:paraId="75835CCF" w14:textId="77777777" w:rsidR="00FA64C8" w:rsidRPr="006F12CF" w:rsidRDefault="00FA64C8" w:rsidP="00FA64C8">
      <w:pPr>
        <w:numPr>
          <w:ilvl w:val="0"/>
          <w:numId w:val="54"/>
        </w:numPr>
        <w:spacing w:after="0" w:line="240" w:lineRule="auto"/>
        <w:contextualSpacing/>
        <w:jc w:val="both"/>
        <w:rPr>
          <w:rFonts w:ascii="Gill Sans MT" w:hAnsi="Gill Sans MT"/>
          <w:sz w:val="24"/>
          <w:szCs w:val="24"/>
        </w:rPr>
      </w:pPr>
      <w:r w:rsidRPr="006F12CF">
        <w:rPr>
          <w:rFonts w:ascii="Gill Sans MT" w:hAnsi="Gill Sans MT"/>
          <w:sz w:val="24"/>
          <w:szCs w:val="24"/>
        </w:rPr>
        <w:t xml:space="preserve">The emergence of cyber-crime related activities tend to compromise government’s digitalization efforts; </w:t>
      </w:r>
    </w:p>
    <w:p w14:paraId="4B8C7825" w14:textId="77777777" w:rsidR="00FA64C8" w:rsidRPr="006F12CF" w:rsidRDefault="00FA64C8" w:rsidP="00FA64C8">
      <w:pPr>
        <w:numPr>
          <w:ilvl w:val="0"/>
          <w:numId w:val="54"/>
        </w:numPr>
        <w:spacing w:after="0" w:line="240" w:lineRule="auto"/>
        <w:contextualSpacing/>
        <w:jc w:val="both"/>
        <w:rPr>
          <w:rFonts w:ascii="Gill Sans MT" w:hAnsi="Gill Sans MT"/>
          <w:sz w:val="24"/>
          <w:szCs w:val="24"/>
        </w:rPr>
      </w:pPr>
      <w:r w:rsidRPr="006F12CF">
        <w:rPr>
          <w:rFonts w:ascii="Gill Sans MT" w:hAnsi="Gill Sans MT"/>
          <w:sz w:val="24"/>
          <w:szCs w:val="24"/>
        </w:rPr>
        <w:t>Inadequate human capacity to integrate emerging issues such as climate change, Disaster Risk Reduction (DRR) and blue economy in public sector;</w:t>
      </w:r>
    </w:p>
    <w:p w14:paraId="66EA0286" w14:textId="77777777" w:rsidR="00FA64C8" w:rsidRPr="006F12CF" w:rsidRDefault="00FA64C8" w:rsidP="00FA64C8">
      <w:pPr>
        <w:numPr>
          <w:ilvl w:val="0"/>
          <w:numId w:val="54"/>
        </w:numPr>
        <w:spacing w:after="0" w:line="240" w:lineRule="auto"/>
        <w:contextualSpacing/>
        <w:jc w:val="both"/>
        <w:rPr>
          <w:rFonts w:ascii="Gill Sans MT" w:hAnsi="Gill Sans MT"/>
          <w:sz w:val="24"/>
          <w:szCs w:val="24"/>
        </w:rPr>
      </w:pPr>
      <w:r w:rsidRPr="006F12CF">
        <w:rPr>
          <w:rFonts w:ascii="Gill Sans MT" w:hAnsi="Gill Sans MT"/>
          <w:sz w:val="24"/>
          <w:szCs w:val="24"/>
        </w:rPr>
        <w:lastRenderedPageBreak/>
        <w:t xml:space="preserve">Though the government  has intention of having a lean and efficient public services , the continued growth in the number public institutions created by various legislations has led to underfunding and human capacity gaps; </w:t>
      </w:r>
    </w:p>
    <w:p w14:paraId="3A6FBBC7" w14:textId="77777777" w:rsidR="00FA64C8" w:rsidRPr="006F12CF" w:rsidRDefault="00FA64C8" w:rsidP="00FA64C8">
      <w:pPr>
        <w:numPr>
          <w:ilvl w:val="0"/>
          <w:numId w:val="54"/>
        </w:numPr>
        <w:spacing w:after="0" w:line="240" w:lineRule="auto"/>
        <w:contextualSpacing/>
        <w:jc w:val="both"/>
        <w:rPr>
          <w:rFonts w:ascii="Gill Sans MT" w:hAnsi="Gill Sans MT"/>
          <w:sz w:val="24"/>
          <w:szCs w:val="24"/>
        </w:rPr>
      </w:pPr>
      <w:r w:rsidRPr="006F12CF">
        <w:rPr>
          <w:rFonts w:ascii="Gill Sans MT" w:hAnsi="Gill Sans MT"/>
          <w:sz w:val="24"/>
          <w:szCs w:val="24"/>
        </w:rPr>
        <w:t>The existence of many laws</w:t>
      </w:r>
      <w:r w:rsidR="007C1344">
        <w:rPr>
          <w:rFonts w:ascii="Gill Sans MT" w:hAnsi="Gill Sans MT"/>
          <w:sz w:val="24"/>
          <w:szCs w:val="24"/>
        </w:rPr>
        <w:t xml:space="preserve"> (National, County, Mucipality By-laws etc)</w:t>
      </w:r>
      <w:r w:rsidRPr="006F12CF">
        <w:rPr>
          <w:rFonts w:ascii="Gill Sans MT" w:hAnsi="Gill Sans MT"/>
          <w:sz w:val="24"/>
          <w:szCs w:val="24"/>
        </w:rPr>
        <w:t xml:space="preserve"> has hampered effective service delivery by the county government, and in some instances, resulted in conflicting mandates, especially the concurrent functions; and</w:t>
      </w:r>
    </w:p>
    <w:p w14:paraId="6B8386C0" w14:textId="77777777" w:rsidR="00FA64C8" w:rsidRPr="006F12CF" w:rsidRDefault="00FA64C8" w:rsidP="00FA64C8">
      <w:pPr>
        <w:numPr>
          <w:ilvl w:val="0"/>
          <w:numId w:val="54"/>
        </w:numPr>
        <w:spacing w:after="0" w:line="240" w:lineRule="auto"/>
        <w:contextualSpacing/>
        <w:jc w:val="both"/>
        <w:rPr>
          <w:rFonts w:ascii="Gill Sans MT" w:hAnsi="Gill Sans MT"/>
          <w:sz w:val="24"/>
          <w:szCs w:val="24"/>
        </w:rPr>
      </w:pPr>
      <w:r w:rsidRPr="006F12CF">
        <w:rPr>
          <w:rFonts w:ascii="Gill Sans MT" w:hAnsi="Gill Sans MT"/>
          <w:sz w:val="24"/>
          <w:szCs w:val="24"/>
        </w:rPr>
        <w:t xml:space="preserve">The growing expectations to respond to increasing threats of terrorism needs intervention thus exerts more pressure on the need for more resources for the sector. </w:t>
      </w:r>
    </w:p>
    <w:p w14:paraId="2FD55C34" w14:textId="77777777" w:rsidR="00FA64C8" w:rsidRPr="006F12CF" w:rsidRDefault="00FA64C8" w:rsidP="00FA64C8">
      <w:pPr>
        <w:spacing w:after="0" w:line="240" w:lineRule="auto"/>
        <w:contextualSpacing/>
        <w:jc w:val="both"/>
        <w:rPr>
          <w:rFonts w:ascii="Gill Sans MT" w:hAnsi="Gill Sans MT"/>
          <w:b/>
          <w:sz w:val="24"/>
          <w:szCs w:val="24"/>
        </w:rPr>
      </w:pPr>
    </w:p>
    <w:p w14:paraId="273EF276" w14:textId="77777777" w:rsidR="00FA64C8" w:rsidRPr="006F12CF" w:rsidRDefault="00FA64C8" w:rsidP="00FA64C8">
      <w:pPr>
        <w:spacing w:after="0" w:line="240" w:lineRule="auto"/>
        <w:contextualSpacing/>
        <w:jc w:val="both"/>
        <w:rPr>
          <w:rFonts w:ascii="Gill Sans MT" w:hAnsi="Gill Sans MT"/>
          <w:b/>
          <w:sz w:val="24"/>
          <w:szCs w:val="24"/>
          <w:lang w:val="sw-KE"/>
        </w:rPr>
      </w:pPr>
      <w:bookmarkStart w:id="40" w:name="_Toc501006088"/>
      <w:bookmarkStart w:id="41" w:name="_Toc501614181"/>
      <w:bookmarkStart w:id="42" w:name="_Toc508780933"/>
      <w:r w:rsidRPr="006F12CF">
        <w:rPr>
          <w:rFonts w:ascii="Gill Sans MT" w:hAnsi="Gill Sans MT"/>
          <w:b/>
          <w:sz w:val="24"/>
          <w:szCs w:val="24"/>
          <w:lang w:val="sw-KE"/>
        </w:rPr>
        <w:t>Challenges</w:t>
      </w:r>
      <w:bookmarkEnd w:id="40"/>
      <w:bookmarkEnd w:id="41"/>
      <w:bookmarkEnd w:id="42"/>
    </w:p>
    <w:p w14:paraId="34E85BDB" w14:textId="58F9D041"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Whereas various strat</w:t>
      </w:r>
      <w:r w:rsidR="00A521D1">
        <w:rPr>
          <w:rFonts w:ascii="Gill Sans MT" w:hAnsi="Gill Sans MT"/>
          <w:sz w:val="24"/>
          <w:szCs w:val="24"/>
        </w:rPr>
        <w:t>egies and efforts</w:t>
      </w:r>
      <w:r w:rsidR="007C1344">
        <w:rPr>
          <w:rFonts w:ascii="Gill Sans MT" w:hAnsi="Gill Sans MT"/>
          <w:sz w:val="24"/>
          <w:szCs w:val="24"/>
        </w:rPr>
        <w:t xml:space="preserve"> towards reforming the urban</w:t>
      </w:r>
      <w:r w:rsidRPr="006F12CF">
        <w:rPr>
          <w:rFonts w:ascii="Gill Sans MT" w:hAnsi="Gill Sans MT"/>
          <w:sz w:val="24"/>
          <w:szCs w:val="24"/>
        </w:rPr>
        <w:t xml:space="preserve"> sector</w:t>
      </w:r>
      <w:r w:rsidR="00A521D1">
        <w:rPr>
          <w:rFonts w:ascii="Gill Sans MT" w:hAnsi="Gill Sans MT"/>
          <w:sz w:val="24"/>
          <w:szCs w:val="24"/>
        </w:rPr>
        <w:t xml:space="preserve"> have been implemented, a number of challenges remain. </w:t>
      </w:r>
      <w:r w:rsidRPr="006F12CF">
        <w:rPr>
          <w:rFonts w:ascii="Gill Sans MT" w:hAnsi="Gill Sans MT"/>
          <w:sz w:val="24"/>
          <w:szCs w:val="24"/>
        </w:rPr>
        <w:t>They include: Human resource capacity constraint; financial constraints; weak policy, legal and institutional framework; inadequacy in work environment; and labour unrests, among others.</w:t>
      </w:r>
    </w:p>
    <w:p w14:paraId="5118A2DF" w14:textId="77777777" w:rsidR="00FA64C8" w:rsidRPr="006F12CF" w:rsidRDefault="00FA64C8" w:rsidP="00FA64C8">
      <w:pPr>
        <w:spacing w:after="0" w:line="240" w:lineRule="auto"/>
        <w:contextualSpacing/>
        <w:jc w:val="both"/>
        <w:rPr>
          <w:rFonts w:ascii="Gill Sans MT" w:hAnsi="Gill Sans MT"/>
          <w:b/>
          <w:sz w:val="24"/>
          <w:szCs w:val="24"/>
          <w:lang w:val="en-US"/>
        </w:rPr>
      </w:pPr>
    </w:p>
    <w:p w14:paraId="392D1556" w14:textId="77777777" w:rsidR="00FA64C8" w:rsidRPr="006F12CF" w:rsidRDefault="00FA64C8" w:rsidP="00FA64C8">
      <w:pPr>
        <w:spacing w:after="0" w:line="240" w:lineRule="auto"/>
        <w:contextualSpacing/>
        <w:jc w:val="both"/>
        <w:rPr>
          <w:rFonts w:ascii="Gill Sans MT" w:hAnsi="Gill Sans MT"/>
          <w:b/>
          <w:sz w:val="24"/>
          <w:szCs w:val="24"/>
          <w:lang w:val="sw-KE"/>
        </w:rPr>
      </w:pPr>
      <w:bookmarkStart w:id="43" w:name="_Toc501006089"/>
      <w:bookmarkStart w:id="44" w:name="_Toc501614182"/>
      <w:bookmarkStart w:id="45" w:name="_Toc508780934"/>
      <w:r w:rsidRPr="006F12CF">
        <w:rPr>
          <w:rFonts w:ascii="Gill Sans MT" w:hAnsi="Gill Sans MT"/>
          <w:b/>
          <w:sz w:val="24"/>
          <w:szCs w:val="24"/>
          <w:lang w:val="sw-KE"/>
        </w:rPr>
        <w:t>Lessons Learnt</w:t>
      </w:r>
      <w:bookmarkEnd w:id="43"/>
      <w:bookmarkEnd w:id="44"/>
      <w:bookmarkEnd w:id="45"/>
    </w:p>
    <w:p w14:paraId="1198534B"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The devolution journey has offered the county a number of lessons to the sector. They include:</w:t>
      </w:r>
    </w:p>
    <w:p w14:paraId="1BC02FED" w14:textId="77777777" w:rsidR="00FA64C8" w:rsidRPr="006F12CF" w:rsidRDefault="00FA64C8" w:rsidP="00FA64C8">
      <w:pPr>
        <w:spacing w:after="0" w:line="240" w:lineRule="auto"/>
        <w:contextualSpacing/>
        <w:jc w:val="both"/>
        <w:rPr>
          <w:rFonts w:ascii="Gill Sans MT" w:hAnsi="Gill Sans MT"/>
          <w:sz w:val="24"/>
          <w:szCs w:val="24"/>
        </w:rPr>
      </w:pPr>
    </w:p>
    <w:p w14:paraId="36FB5C1C" w14:textId="77777777" w:rsidR="00FA64C8" w:rsidRPr="006F12CF" w:rsidRDefault="00FA64C8" w:rsidP="00FA64C8">
      <w:pPr>
        <w:numPr>
          <w:ilvl w:val="0"/>
          <w:numId w:val="55"/>
        </w:numPr>
        <w:spacing w:after="0" w:line="240" w:lineRule="auto"/>
        <w:contextualSpacing/>
        <w:jc w:val="both"/>
        <w:rPr>
          <w:rFonts w:ascii="Gill Sans MT" w:hAnsi="Gill Sans MT"/>
          <w:sz w:val="24"/>
          <w:szCs w:val="24"/>
        </w:rPr>
      </w:pPr>
      <w:r w:rsidRPr="006F12CF">
        <w:rPr>
          <w:rFonts w:ascii="Gill Sans MT" w:hAnsi="Gill Sans MT"/>
          <w:sz w:val="24"/>
          <w:szCs w:val="24"/>
        </w:rPr>
        <w:t>Mainstreaming the</w:t>
      </w:r>
      <w:r w:rsidR="007C1344">
        <w:rPr>
          <w:rFonts w:ascii="Gill Sans MT" w:hAnsi="Gill Sans MT"/>
          <w:sz w:val="24"/>
          <w:szCs w:val="24"/>
        </w:rPr>
        <w:t xml:space="preserve"> urban</w:t>
      </w:r>
      <w:r w:rsidRPr="006F12CF">
        <w:rPr>
          <w:rFonts w:ascii="Gill Sans MT" w:hAnsi="Gill Sans MT"/>
          <w:sz w:val="24"/>
          <w:szCs w:val="24"/>
        </w:rPr>
        <w:t xml:space="preserve"> sector </w:t>
      </w:r>
      <w:r w:rsidR="007A60CC">
        <w:rPr>
          <w:rFonts w:ascii="Gill Sans MT" w:hAnsi="Gill Sans MT"/>
          <w:sz w:val="24"/>
          <w:szCs w:val="24"/>
        </w:rPr>
        <w:t>policies</w:t>
      </w:r>
      <w:r w:rsidRPr="006F12CF">
        <w:rPr>
          <w:rFonts w:ascii="Gill Sans MT" w:hAnsi="Gill Sans MT"/>
          <w:sz w:val="24"/>
          <w:szCs w:val="24"/>
        </w:rPr>
        <w:t xml:space="preserve"> in the county </w:t>
      </w:r>
      <w:r w:rsidR="007A60CC">
        <w:rPr>
          <w:rFonts w:ascii="Gill Sans MT" w:hAnsi="Gill Sans MT"/>
          <w:sz w:val="24"/>
          <w:szCs w:val="24"/>
        </w:rPr>
        <w:t xml:space="preserve">planning </w:t>
      </w:r>
      <w:r w:rsidRPr="006F12CF">
        <w:rPr>
          <w:rFonts w:ascii="Gill Sans MT" w:hAnsi="Gill Sans MT"/>
          <w:sz w:val="24"/>
          <w:szCs w:val="24"/>
        </w:rPr>
        <w:t>and budget</w:t>
      </w:r>
      <w:r w:rsidR="007A60CC">
        <w:rPr>
          <w:rFonts w:ascii="Gill Sans MT" w:hAnsi="Gill Sans MT"/>
          <w:sz w:val="24"/>
          <w:szCs w:val="24"/>
        </w:rPr>
        <w:t>ing</w:t>
      </w:r>
      <w:r w:rsidRPr="006F12CF">
        <w:rPr>
          <w:rFonts w:ascii="Gill Sans MT" w:hAnsi="Gill Sans MT"/>
          <w:sz w:val="24"/>
          <w:szCs w:val="24"/>
        </w:rPr>
        <w:t xml:space="preserve"> framework is important in ensuring achievement of set goals. It strengthens linkages between costed sector </w:t>
      </w:r>
      <w:r w:rsidR="00D92985">
        <w:rPr>
          <w:rFonts w:ascii="Gill Sans MT" w:hAnsi="Gill Sans MT"/>
          <w:sz w:val="24"/>
          <w:szCs w:val="24"/>
        </w:rPr>
        <w:t>Strategy</w:t>
      </w:r>
      <w:r w:rsidRPr="006F12CF">
        <w:rPr>
          <w:rFonts w:ascii="Gill Sans MT" w:hAnsi="Gill Sans MT"/>
          <w:sz w:val="24"/>
          <w:szCs w:val="24"/>
        </w:rPr>
        <w:t>, MTEF budget and timely disbursement of funds;</w:t>
      </w:r>
    </w:p>
    <w:p w14:paraId="64095CCF" w14:textId="77777777" w:rsidR="00FA64C8" w:rsidRPr="006F12CF" w:rsidRDefault="00FA64C8" w:rsidP="00FA64C8">
      <w:pPr>
        <w:numPr>
          <w:ilvl w:val="0"/>
          <w:numId w:val="55"/>
        </w:numPr>
        <w:spacing w:after="0" w:line="240" w:lineRule="auto"/>
        <w:contextualSpacing/>
        <w:jc w:val="both"/>
        <w:rPr>
          <w:rFonts w:ascii="Gill Sans MT" w:hAnsi="Gill Sans MT"/>
          <w:sz w:val="24"/>
          <w:szCs w:val="24"/>
        </w:rPr>
      </w:pPr>
      <w:r w:rsidRPr="006F12CF">
        <w:rPr>
          <w:rFonts w:ascii="Gill Sans MT" w:hAnsi="Gill Sans MT"/>
          <w:sz w:val="24"/>
          <w:szCs w:val="24"/>
        </w:rPr>
        <w:t xml:space="preserve">Human resources capacity constraints can be addressed through effective and efficient management and rationalization of </w:t>
      </w:r>
      <w:r w:rsidR="007C1344">
        <w:rPr>
          <w:rFonts w:ascii="Gill Sans MT" w:hAnsi="Gill Sans MT"/>
          <w:sz w:val="24"/>
          <w:szCs w:val="24"/>
        </w:rPr>
        <w:t xml:space="preserve">county government </w:t>
      </w:r>
      <w:r w:rsidRPr="006F12CF">
        <w:rPr>
          <w:rFonts w:ascii="Gill Sans MT" w:hAnsi="Gill Sans MT"/>
          <w:sz w:val="24"/>
          <w:szCs w:val="24"/>
        </w:rPr>
        <w:t>staff;</w:t>
      </w:r>
    </w:p>
    <w:p w14:paraId="563A6BB5" w14:textId="77777777" w:rsidR="00FA64C8" w:rsidRPr="006F12CF" w:rsidRDefault="00FA64C8" w:rsidP="00FA64C8">
      <w:pPr>
        <w:numPr>
          <w:ilvl w:val="0"/>
          <w:numId w:val="55"/>
        </w:numPr>
        <w:spacing w:after="0" w:line="240" w:lineRule="auto"/>
        <w:contextualSpacing/>
        <w:jc w:val="both"/>
        <w:rPr>
          <w:rFonts w:ascii="Gill Sans MT" w:hAnsi="Gill Sans MT"/>
          <w:sz w:val="24"/>
          <w:szCs w:val="24"/>
        </w:rPr>
      </w:pPr>
      <w:r w:rsidRPr="006F12CF">
        <w:rPr>
          <w:rFonts w:ascii="Gill Sans MT" w:hAnsi="Gill Sans MT"/>
          <w:sz w:val="24"/>
          <w:szCs w:val="24"/>
        </w:rPr>
        <w:t>Building trust between unions and management, fosters transparency in labour management relations;</w:t>
      </w:r>
    </w:p>
    <w:p w14:paraId="1A42D7EC" w14:textId="77777777" w:rsidR="00FA64C8" w:rsidRPr="006F12CF" w:rsidRDefault="00FA64C8" w:rsidP="00FA64C8">
      <w:pPr>
        <w:numPr>
          <w:ilvl w:val="0"/>
          <w:numId w:val="55"/>
        </w:numPr>
        <w:spacing w:after="0" w:line="240" w:lineRule="auto"/>
        <w:contextualSpacing/>
        <w:jc w:val="both"/>
        <w:rPr>
          <w:rFonts w:ascii="Gill Sans MT" w:hAnsi="Gill Sans MT"/>
          <w:sz w:val="24"/>
          <w:szCs w:val="24"/>
        </w:rPr>
      </w:pPr>
      <w:r w:rsidRPr="006F12CF">
        <w:rPr>
          <w:rFonts w:ascii="Gill Sans MT" w:hAnsi="Gill Sans MT"/>
          <w:sz w:val="24"/>
          <w:szCs w:val="24"/>
        </w:rPr>
        <w:t>Integrated human resource information management system improves efficiency in human resource management;</w:t>
      </w:r>
    </w:p>
    <w:p w14:paraId="1162320F" w14:textId="77777777" w:rsidR="00FA64C8" w:rsidRPr="006F12CF" w:rsidRDefault="00FA64C8" w:rsidP="00FA64C8">
      <w:pPr>
        <w:numPr>
          <w:ilvl w:val="0"/>
          <w:numId w:val="55"/>
        </w:numPr>
        <w:spacing w:after="0" w:line="240" w:lineRule="auto"/>
        <w:contextualSpacing/>
        <w:jc w:val="both"/>
        <w:rPr>
          <w:rFonts w:ascii="Gill Sans MT" w:hAnsi="Gill Sans MT"/>
          <w:sz w:val="24"/>
          <w:szCs w:val="24"/>
        </w:rPr>
      </w:pPr>
      <w:r w:rsidRPr="006F12CF">
        <w:rPr>
          <w:rFonts w:ascii="Gill Sans MT" w:hAnsi="Gill Sans MT"/>
          <w:sz w:val="24"/>
          <w:szCs w:val="24"/>
        </w:rPr>
        <w:t xml:space="preserve">Proper coordination and collaboration in intergovernmental and interagency is critical to the successful implementation of reforms in the </w:t>
      </w:r>
      <w:r w:rsidR="007C1344">
        <w:rPr>
          <w:rFonts w:ascii="Gill Sans MT" w:hAnsi="Gill Sans MT"/>
          <w:sz w:val="24"/>
          <w:szCs w:val="24"/>
        </w:rPr>
        <w:t xml:space="preserve">urban </w:t>
      </w:r>
      <w:r w:rsidRPr="006F12CF">
        <w:rPr>
          <w:rFonts w:ascii="Gill Sans MT" w:hAnsi="Gill Sans MT"/>
          <w:sz w:val="24"/>
          <w:szCs w:val="24"/>
        </w:rPr>
        <w:t>sector;</w:t>
      </w:r>
    </w:p>
    <w:p w14:paraId="7F271B33" w14:textId="77777777" w:rsidR="00FA64C8" w:rsidRPr="006F12CF" w:rsidRDefault="00FA64C8" w:rsidP="00FA64C8">
      <w:pPr>
        <w:numPr>
          <w:ilvl w:val="0"/>
          <w:numId w:val="55"/>
        </w:numPr>
        <w:spacing w:after="0" w:line="240" w:lineRule="auto"/>
        <w:contextualSpacing/>
        <w:jc w:val="both"/>
        <w:rPr>
          <w:rFonts w:ascii="Gill Sans MT" w:hAnsi="Gill Sans MT"/>
          <w:sz w:val="24"/>
          <w:szCs w:val="24"/>
        </w:rPr>
      </w:pPr>
      <w:r w:rsidRPr="006F12CF">
        <w:rPr>
          <w:rFonts w:ascii="Gill Sans MT" w:hAnsi="Gill Sans MT"/>
          <w:sz w:val="24"/>
          <w:szCs w:val="24"/>
        </w:rPr>
        <w:t>Comprehensive and sustained implementation of strategies is essential for success in the reform agenda; and</w:t>
      </w:r>
    </w:p>
    <w:p w14:paraId="1A4B64BF" w14:textId="77777777" w:rsidR="00FA64C8" w:rsidRPr="006F12CF" w:rsidRDefault="00FA64C8" w:rsidP="00FA64C8">
      <w:pPr>
        <w:numPr>
          <w:ilvl w:val="0"/>
          <w:numId w:val="55"/>
        </w:numPr>
        <w:spacing w:after="0" w:line="240" w:lineRule="auto"/>
        <w:contextualSpacing/>
        <w:jc w:val="both"/>
        <w:rPr>
          <w:rFonts w:ascii="Gill Sans MT" w:hAnsi="Gill Sans MT"/>
          <w:sz w:val="24"/>
          <w:szCs w:val="24"/>
        </w:rPr>
      </w:pPr>
      <w:r w:rsidRPr="006F12CF">
        <w:rPr>
          <w:rFonts w:ascii="Gill Sans MT" w:hAnsi="Gill Sans MT"/>
          <w:sz w:val="24"/>
          <w:szCs w:val="24"/>
        </w:rPr>
        <w:t xml:space="preserve">Delivery of quality </w:t>
      </w:r>
      <w:r w:rsidR="007C1344">
        <w:rPr>
          <w:rFonts w:ascii="Gill Sans MT" w:hAnsi="Gill Sans MT"/>
          <w:sz w:val="24"/>
          <w:szCs w:val="24"/>
        </w:rPr>
        <w:t xml:space="preserve">urban </w:t>
      </w:r>
      <w:r w:rsidRPr="006F12CF">
        <w:rPr>
          <w:rFonts w:ascii="Gill Sans MT" w:hAnsi="Gill Sans MT"/>
          <w:sz w:val="24"/>
          <w:szCs w:val="24"/>
        </w:rPr>
        <w:t>services to citizens requires an efficient, effective, ethical and equitable public service.</w:t>
      </w:r>
    </w:p>
    <w:p w14:paraId="5964B88B"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46" w:name="_Toc528936155"/>
      <w:bookmarkStart w:id="47" w:name="_Toc146556503"/>
      <w:r w:rsidRPr="006F12CF">
        <w:rPr>
          <w:rFonts w:ascii="Gill Sans MT" w:eastAsiaTheme="majorEastAsia" w:hAnsi="Gill Sans MT" w:cstheme="majorBidi"/>
          <w:bCs/>
          <w:color w:val="5B9BD5" w:themeColor="accent1"/>
          <w:sz w:val="24"/>
          <w:szCs w:val="24"/>
        </w:rPr>
        <w:t>2.3 Sustainable population growth</w:t>
      </w:r>
      <w:bookmarkEnd w:id="46"/>
      <w:bookmarkEnd w:id="47"/>
    </w:p>
    <w:p w14:paraId="08089F71"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Sustainable population means balancing consumption, technology choices and human numbers in order to live within the resources of the </w:t>
      </w:r>
      <w:r w:rsidR="001D47D3">
        <w:rPr>
          <w:rFonts w:ascii="Gill Sans MT" w:hAnsi="Gill Sans MT"/>
          <w:sz w:val="24"/>
          <w:szCs w:val="24"/>
        </w:rPr>
        <w:t>community</w:t>
      </w:r>
      <w:r w:rsidRPr="006F12CF">
        <w:rPr>
          <w:rFonts w:ascii="Gill Sans MT" w:hAnsi="Gill Sans MT"/>
          <w:sz w:val="24"/>
          <w:szCs w:val="24"/>
        </w:rPr>
        <w:t xml:space="preserve">. It entails maintaining a stable and healthy </w:t>
      </w:r>
      <w:r w:rsidR="007C1344">
        <w:rPr>
          <w:rFonts w:ascii="Gill Sans MT" w:hAnsi="Gill Sans MT"/>
          <w:sz w:val="24"/>
          <w:szCs w:val="24"/>
        </w:rPr>
        <w:t xml:space="preserve">urban </w:t>
      </w:r>
      <w:r w:rsidRPr="006F12CF">
        <w:rPr>
          <w:rFonts w:ascii="Gill Sans MT" w:hAnsi="Gill Sans MT"/>
          <w:sz w:val="24"/>
          <w:szCs w:val="24"/>
        </w:rPr>
        <w:t>environment for both humanity and biodiversity.</w:t>
      </w:r>
    </w:p>
    <w:p w14:paraId="4DD95797" w14:textId="77777777" w:rsidR="00FA64C8" w:rsidRPr="006F12CF" w:rsidRDefault="00FA64C8" w:rsidP="00FA64C8">
      <w:pPr>
        <w:spacing w:after="0" w:line="240" w:lineRule="auto"/>
        <w:jc w:val="both"/>
        <w:rPr>
          <w:rFonts w:ascii="Gill Sans MT" w:hAnsi="Gill Sans MT"/>
          <w:sz w:val="24"/>
          <w:szCs w:val="24"/>
        </w:rPr>
      </w:pPr>
    </w:p>
    <w:p w14:paraId="260215C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world population has surpassed the 7 billion mark and is projected to grow to over 9 billion by 2043. Population trends today are characterized by an increasing divergence across countries and regions. Whereas many of the poorer countries continue to be characterized by rapid population growth, others that are more advanced in their demographic transition are experiencing an ageing population and even population decline in some cases.</w:t>
      </w:r>
    </w:p>
    <w:p w14:paraId="3909FF35" w14:textId="77777777" w:rsidR="00FA64C8" w:rsidRPr="006F12CF" w:rsidRDefault="00FA64C8" w:rsidP="00FA64C8">
      <w:pPr>
        <w:spacing w:after="0" w:line="240" w:lineRule="auto"/>
        <w:jc w:val="both"/>
        <w:rPr>
          <w:rFonts w:ascii="Gill Sans MT" w:hAnsi="Gill Sans MT"/>
          <w:sz w:val="24"/>
          <w:szCs w:val="24"/>
        </w:rPr>
      </w:pPr>
    </w:p>
    <w:p w14:paraId="4F906986"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lastRenderedPageBreak/>
        <w:t>Furthermore, the world is witnessing increasingly complex international migration patterns and many countries continue to experience very high rates of urbanization. This population dynamics influence development at the county, national, regional and global levels.</w:t>
      </w:r>
    </w:p>
    <w:p w14:paraId="722D0847" w14:textId="77777777" w:rsidR="00FA64C8" w:rsidRPr="006F12CF" w:rsidRDefault="00FA64C8" w:rsidP="00FA64C8">
      <w:pPr>
        <w:spacing w:after="0" w:line="240" w:lineRule="auto"/>
        <w:jc w:val="both"/>
        <w:rPr>
          <w:rFonts w:ascii="Gill Sans MT" w:hAnsi="Gill Sans MT"/>
          <w:sz w:val="24"/>
          <w:szCs w:val="24"/>
        </w:rPr>
      </w:pPr>
    </w:p>
    <w:p w14:paraId="44A37A63" w14:textId="77777777" w:rsidR="00FA64C8"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Thus, the challenge of the century is to solve the problem of meeting the increasing needs and expectations of a growing </w:t>
      </w:r>
      <w:r w:rsidR="00D23959">
        <w:rPr>
          <w:rFonts w:ascii="Gill Sans MT" w:hAnsi="Gill Sans MT"/>
          <w:sz w:val="24"/>
          <w:szCs w:val="24"/>
        </w:rPr>
        <w:t xml:space="preserve">urban </w:t>
      </w:r>
      <w:r w:rsidRPr="006F12CF">
        <w:rPr>
          <w:rFonts w:ascii="Gill Sans MT" w:hAnsi="Gill Sans MT"/>
          <w:sz w:val="24"/>
          <w:szCs w:val="24"/>
        </w:rPr>
        <w:t>population while at the same time modifying the current production and consumption patterns to achieve a more sustainable development model and address the links between development and rapid population change.</w:t>
      </w:r>
    </w:p>
    <w:p w14:paraId="4E9B05B3" w14:textId="77777777" w:rsidR="00D23959" w:rsidRPr="006F12CF" w:rsidRDefault="00D23959" w:rsidP="00FA64C8">
      <w:pPr>
        <w:spacing w:after="0" w:line="240" w:lineRule="auto"/>
        <w:jc w:val="both"/>
        <w:rPr>
          <w:rFonts w:ascii="Gill Sans MT" w:hAnsi="Gill Sans MT"/>
          <w:sz w:val="24"/>
          <w:szCs w:val="24"/>
        </w:rPr>
      </w:pPr>
    </w:p>
    <w:p w14:paraId="2C3686C9" w14:textId="77777777" w:rsidR="00FA64C8" w:rsidRPr="006F12CF" w:rsidRDefault="00D23959" w:rsidP="00FA64C8">
      <w:pPr>
        <w:spacing w:after="0" w:line="240" w:lineRule="auto"/>
        <w:jc w:val="both"/>
        <w:rPr>
          <w:rFonts w:ascii="Gill Sans MT" w:hAnsi="Gill Sans MT"/>
          <w:sz w:val="24"/>
          <w:szCs w:val="24"/>
        </w:rPr>
      </w:pPr>
      <w:r>
        <w:rPr>
          <w:rFonts w:ascii="Gill Sans MT" w:hAnsi="Gill Sans MT"/>
          <w:sz w:val="24"/>
          <w:szCs w:val="24"/>
        </w:rPr>
        <w:t xml:space="preserve">To contribute to sustainable population growth, </w:t>
      </w:r>
      <w:r w:rsidR="00FA64C8" w:rsidRPr="006F12CF">
        <w:rPr>
          <w:rFonts w:ascii="Gill Sans MT" w:hAnsi="Gill Sans MT"/>
          <w:sz w:val="24"/>
          <w:szCs w:val="24"/>
        </w:rPr>
        <w:t>the county</w:t>
      </w:r>
      <w:r>
        <w:rPr>
          <w:rFonts w:ascii="Gill Sans MT" w:hAnsi="Gill Sans MT"/>
          <w:sz w:val="24"/>
          <w:szCs w:val="24"/>
        </w:rPr>
        <w:t xml:space="preserve"> urban management </w:t>
      </w:r>
      <w:r w:rsidR="00FA64C8" w:rsidRPr="006F12CF">
        <w:rPr>
          <w:rFonts w:ascii="Gill Sans MT" w:hAnsi="Gill Sans MT"/>
          <w:sz w:val="24"/>
          <w:szCs w:val="24"/>
        </w:rPr>
        <w:t>will</w:t>
      </w:r>
      <w:r w:rsidR="001D47D3">
        <w:rPr>
          <w:rFonts w:ascii="Gill Sans MT" w:hAnsi="Gill Sans MT"/>
          <w:sz w:val="24"/>
          <w:szCs w:val="24"/>
        </w:rPr>
        <w:t xml:space="preserve"> promote economic transformation</w:t>
      </w:r>
      <w:r w:rsidR="00FA64C8" w:rsidRPr="006F12CF">
        <w:rPr>
          <w:rFonts w:ascii="Gill Sans MT" w:hAnsi="Gill Sans MT"/>
          <w:sz w:val="24"/>
          <w:szCs w:val="24"/>
        </w:rPr>
        <w:t xml:space="preserve"> through development policies that support inclusive housing and social services; a safe and healthy living environment for </w:t>
      </w:r>
      <w:r w:rsidR="00FA64C8" w:rsidRPr="006F12CF">
        <w:rPr>
          <w:rFonts w:ascii="Gill Sans MT" w:eastAsia="Calibri" w:hAnsi="Gill Sans MT" w:cs="Calibri"/>
          <w:sz w:val="24"/>
          <w:szCs w:val="24"/>
        </w:rPr>
        <w:t xml:space="preserve">all; affordable and sustainable transport, energy, water and sanitation. The balanced development </w:t>
      </w:r>
      <w:r w:rsidR="00FA64C8" w:rsidRPr="006F12CF">
        <w:rPr>
          <w:rFonts w:ascii="Gill Sans MT" w:hAnsi="Gill Sans MT"/>
          <w:sz w:val="24"/>
          <w:szCs w:val="24"/>
        </w:rPr>
        <w:t>between the urban and rural regions will be factored into the sustainable development agenda. The important role of County governments in setting visions for sustainable urban and human settlements will be emphasized.</w:t>
      </w:r>
    </w:p>
    <w:p w14:paraId="42DD8FEE" w14:textId="77777777" w:rsidR="00FA64C8" w:rsidRPr="006F12CF" w:rsidRDefault="00FA64C8" w:rsidP="00FA64C8">
      <w:pPr>
        <w:spacing w:after="0" w:line="240" w:lineRule="auto"/>
        <w:contextualSpacing/>
        <w:jc w:val="both"/>
        <w:rPr>
          <w:rFonts w:ascii="Gill Sans MT" w:hAnsi="Gill Sans MT"/>
          <w:b/>
          <w:sz w:val="24"/>
          <w:szCs w:val="24"/>
        </w:rPr>
      </w:pPr>
    </w:p>
    <w:p w14:paraId="48E77F2B"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2.3.1 Situational Analysis</w:t>
      </w:r>
    </w:p>
    <w:p w14:paraId="74066910" w14:textId="01D013AB"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The county population gro</w:t>
      </w:r>
      <w:r w:rsidR="00A521D1">
        <w:rPr>
          <w:rFonts w:ascii="Gill Sans MT" w:hAnsi="Gill Sans MT"/>
          <w:sz w:val="24"/>
          <w:szCs w:val="24"/>
        </w:rPr>
        <w:t>wth rate is estimated at 3.1% per annum,</w:t>
      </w:r>
      <w:r w:rsidRPr="006F12CF">
        <w:rPr>
          <w:rFonts w:ascii="Gill Sans MT" w:hAnsi="Gill Sans MT"/>
          <w:sz w:val="24"/>
          <w:szCs w:val="24"/>
        </w:rPr>
        <w:t xml:space="preserve"> with disparities among urban and rural areas. The county therefore continues to experience demographic and development challenges associated with a rapidly growing population including high dependency ratio, rural-urban migration and unemployment.  The county has not fully implemented the provisions of the National Population policy that among other issues call for investment in family </w:t>
      </w:r>
      <w:r w:rsidR="001D47D3">
        <w:rPr>
          <w:rFonts w:ascii="Gill Sans MT" w:hAnsi="Gill Sans MT"/>
          <w:sz w:val="24"/>
          <w:szCs w:val="24"/>
        </w:rPr>
        <w:t>planning</w:t>
      </w:r>
      <w:r w:rsidRPr="006F12CF">
        <w:rPr>
          <w:rFonts w:ascii="Gill Sans MT" w:hAnsi="Gill Sans MT"/>
          <w:sz w:val="24"/>
          <w:szCs w:val="24"/>
        </w:rPr>
        <w:t xml:space="preserve"> and empowerment programmes, provision of food and nutritional support and enhancing access to reproductive health care services.</w:t>
      </w:r>
    </w:p>
    <w:p w14:paraId="34F97FDA" w14:textId="77777777" w:rsidR="00FA64C8" w:rsidRPr="006F12CF" w:rsidRDefault="00FA64C8" w:rsidP="00FA64C8">
      <w:pPr>
        <w:spacing w:after="0" w:line="240" w:lineRule="auto"/>
        <w:contextualSpacing/>
        <w:jc w:val="both"/>
        <w:rPr>
          <w:rFonts w:ascii="Gill Sans MT" w:hAnsi="Gill Sans MT"/>
          <w:sz w:val="24"/>
          <w:szCs w:val="24"/>
        </w:rPr>
      </w:pPr>
    </w:p>
    <w:p w14:paraId="62AA9D8B"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2.3.2 Emerging Issues, Challenges and Lessons Learnt</w:t>
      </w:r>
    </w:p>
    <w:p w14:paraId="466AC50C"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b/>
          <w:sz w:val="24"/>
          <w:szCs w:val="24"/>
        </w:rPr>
        <w:t xml:space="preserve">Emerging Issues </w:t>
      </w:r>
    </w:p>
    <w:p w14:paraId="09163840" w14:textId="77777777" w:rsidR="00FA64C8" w:rsidRPr="006F12CF" w:rsidRDefault="00FA64C8" w:rsidP="00FA64C8">
      <w:pPr>
        <w:numPr>
          <w:ilvl w:val="0"/>
          <w:numId w:val="56"/>
        </w:numPr>
        <w:spacing w:after="0" w:line="240" w:lineRule="auto"/>
        <w:contextualSpacing/>
        <w:jc w:val="both"/>
        <w:rPr>
          <w:rFonts w:ascii="Gill Sans MT" w:hAnsi="Gill Sans MT"/>
          <w:sz w:val="24"/>
          <w:szCs w:val="24"/>
        </w:rPr>
      </w:pPr>
      <w:r w:rsidRPr="006F12CF">
        <w:rPr>
          <w:rFonts w:ascii="Gill Sans MT" w:hAnsi="Gill Sans MT"/>
          <w:sz w:val="24"/>
          <w:szCs w:val="24"/>
        </w:rPr>
        <w:t>Demographic dividend has been identified as an opportunity for addressing the myriad of socio-economic challenges like overpopulation and unemployment in the county.</w:t>
      </w:r>
    </w:p>
    <w:p w14:paraId="3478AF64" w14:textId="77777777" w:rsidR="00FA64C8" w:rsidRPr="006F12CF" w:rsidRDefault="00FA64C8" w:rsidP="00FA64C8">
      <w:pPr>
        <w:numPr>
          <w:ilvl w:val="0"/>
          <w:numId w:val="56"/>
        </w:numPr>
        <w:spacing w:after="0" w:line="240" w:lineRule="auto"/>
        <w:contextualSpacing/>
        <w:jc w:val="both"/>
        <w:rPr>
          <w:rFonts w:ascii="Gill Sans MT" w:hAnsi="Gill Sans MT"/>
          <w:sz w:val="24"/>
          <w:szCs w:val="24"/>
        </w:rPr>
      </w:pPr>
      <w:r w:rsidRPr="006F12CF">
        <w:rPr>
          <w:rFonts w:ascii="Gill Sans MT" w:hAnsi="Gill Sans MT"/>
          <w:sz w:val="24"/>
          <w:szCs w:val="24"/>
        </w:rPr>
        <w:t>Promotion of Population, Health and Environment (PHE) approach to sustainable development</w:t>
      </w:r>
      <w:r w:rsidRPr="006F12CF">
        <w:rPr>
          <w:rFonts w:ascii="Gill Sans MT" w:hAnsi="Gill Sans MT"/>
          <w:sz w:val="24"/>
          <w:szCs w:val="24"/>
          <w:lang w:val="en-US"/>
        </w:rPr>
        <w:t>.</w:t>
      </w:r>
    </w:p>
    <w:p w14:paraId="14ED5564" w14:textId="77777777" w:rsidR="00FA64C8" w:rsidRPr="006F12CF" w:rsidRDefault="00FA64C8" w:rsidP="00FA64C8">
      <w:pPr>
        <w:numPr>
          <w:ilvl w:val="0"/>
          <w:numId w:val="56"/>
        </w:numPr>
        <w:spacing w:after="0" w:line="240" w:lineRule="auto"/>
        <w:contextualSpacing/>
        <w:jc w:val="both"/>
        <w:rPr>
          <w:rFonts w:ascii="Gill Sans MT" w:hAnsi="Gill Sans MT"/>
          <w:sz w:val="24"/>
          <w:szCs w:val="24"/>
        </w:rPr>
      </w:pPr>
      <w:r w:rsidRPr="006F12CF">
        <w:rPr>
          <w:rFonts w:ascii="Gill Sans MT" w:hAnsi="Gill Sans MT"/>
          <w:sz w:val="24"/>
          <w:szCs w:val="24"/>
        </w:rPr>
        <w:t>Increasing number of older persons  due to increasing life expectancy resulting in more need for social security including health insurance and regular income.</w:t>
      </w:r>
    </w:p>
    <w:p w14:paraId="6FF18A6F" w14:textId="77777777" w:rsidR="00FA64C8" w:rsidRPr="006F12CF" w:rsidRDefault="00FA64C8" w:rsidP="00FA64C8">
      <w:pPr>
        <w:numPr>
          <w:ilvl w:val="0"/>
          <w:numId w:val="56"/>
        </w:numPr>
        <w:spacing w:after="0" w:line="240" w:lineRule="auto"/>
        <w:contextualSpacing/>
        <w:jc w:val="both"/>
        <w:rPr>
          <w:rFonts w:ascii="Gill Sans MT" w:hAnsi="Gill Sans MT"/>
          <w:sz w:val="24"/>
          <w:szCs w:val="24"/>
        </w:rPr>
      </w:pPr>
      <w:r w:rsidRPr="006F12CF">
        <w:rPr>
          <w:rFonts w:ascii="Gill Sans MT" w:hAnsi="Gill Sans MT"/>
          <w:sz w:val="24"/>
          <w:szCs w:val="24"/>
        </w:rPr>
        <w:t>Societal transition from extended to nucleus family resulting in more need for long term care for the elderly and increasing number of street children and families.</w:t>
      </w:r>
    </w:p>
    <w:p w14:paraId="2058AB81" w14:textId="77777777" w:rsidR="00FA64C8" w:rsidRPr="006F12CF" w:rsidRDefault="00FA64C8" w:rsidP="00FA64C8">
      <w:pPr>
        <w:numPr>
          <w:ilvl w:val="0"/>
          <w:numId w:val="56"/>
        </w:numPr>
        <w:spacing w:after="0" w:line="240" w:lineRule="auto"/>
        <w:contextualSpacing/>
        <w:jc w:val="both"/>
        <w:rPr>
          <w:rFonts w:ascii="Gill Sans MT" w:hAnsi="Gill Sans MT"/>
          <w:sz w:val="24"/>
          <w:szCs w:val="24"/>
        </w:rPr>
      </w:pPr>
      <w:r w:rsidRPr="006F12CF">
        <w:rPr>
          <w:rFonts w:ascii="Gill Sans MT" w:hAnsi="Gill Sans MT"/>
          <w:sz w:val="24"/>
          <w:szCs w:val="24"/>
        </w:rPr>
        <w:t>2030 Agenda for Sustainable Development</w:t>
      </w:r>
      <w:r w:rsidRPr="006F12CF">
        <w:rPr>
          <w:rFonts w:ascii="Gill Sans MT" w:hAnsi="Gill Sans MT"/>
          <w:sz w:val="24"/>
          <w:szCs w:val="24"/>
          <w:lang w:val="en-US"/>
        </w:rPr>
        <w:t xml:space="preserve"> Goals </w:t>
      </w:r>
      <w:r w:rsidRPr="006F12CF">
        <w:rPr>
          <w:rFonts w:ascii="Gill Sans MT" w:hAnsi="Gill Sans MT"/>
          <w:sz w:val="24"/>
          <w:szCs w:val="24"/>
        </w:rPr>
        <w:t>(SDG</w:t>
      </w:r>
      <w:r w:rsidRPr="006F12CF">
        <w:rPr>
          <w:rFonts w:ascii="Gill Sans MT" w:hAnsi="Gill Sans MT"/>
          <w:sz w:val="24"/>
          <w:szCs w:val="24"/>
          <w:lang w:val="en-US"/>
        </w:rPr>
        <w:t>s</w:t>
      </w:r>
      <w:r w:rsidRPr="006F12CF">
        <w:rPr>
          <w:rFonts w:ascii="Gill Sans MT" w:hAnsi="Gill Sans MT"/>
          <w:sz w:val="24"/>
          <w:szCs w:val="24"/>
        </w:rPr>
        <w:t>)</w:t>
      </w:r>
      <w:r w:rsidRPr="006F12CF">
        <w:rPr>
          <w:rFonts w:ascii="Gill Sans MT" w:hAnsi="Gill Sans MT"/>
          <w:sz w:val="24"/>
          <w:szCs w:val="24"/>
          <w:lang w:val="en-US"/>
        </w:rPr>
        <w:t xml:space="preserve"> </w:t>
      </w:r>
      <w:r w:rsidRPr="006F12CF">
        <w:rPr>
          <w:rFonts w:ascii="Gill Sans MT" w:hAnsi="Gill Sans MT"/>
          <w:sz w:val="24"/>
          <w:szCs w:val="24"/>
        </w:rPr>
        <w:t xml:space="preserve">in September 2015 that relate to </w:t>
      </w:r>
      <w:r w:rsidRPr="006F12CF">
        <w:rPr>
          <w:rFonts w:ascii="Gill Sans MT" w:hAnsi="Gill Sans MT"/>
          <w:sz w:val="24"/>
          <w:szCs w:val="24"/>
          <w:lang w:val="en-US"/>
        </w:rPr>
        <w:t>Population, Urbanization and Housing.</w:t>
      </w:r>
    </w:p>
    <w:p w14:paraId="04B82BFD"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 xml:space="preserve"> </w:t>
      </w:r>
      <w:bookmarkStart w:id="48" w:name="_Toc505267666"/>
    </w:p>
    <w:p w14:paraId="287C3E43"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Challenges</w:t>
      </w:r>
      <w:bookmarkEnd w:id="48"/>
      <w:r w:rsidRPr="006F12CF">
        <w:rPr>
          <w:rFonts w:ascii="Gill Sans MT" w:hAnsi="Gill Sans MT"/>
          <w:b/>
          <w:sz w:val="24"/>
          <w:szCs w:val="24"/>
        </w:rPr>
        <w:t xml:space="preserve"> </w:t>
      </w:r>
    </w:p>
    <w:p w14:paraId="416D5067"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Some of the challenges faced by the county government include;</w:t>
      </w:r>
    </w:p>
    <w:p w14:paraId="19B264E0"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 xml:space="preserve">Rapid </w:t>
      </w:r>
      <w:r w:rsidR="00D23959">
        <w:rPr>
          <w:rFonts w:ascii="Gill Sans MT" w:hAnsi="Gill Sans MT"/>
          <w:sz w:val="24"/>
          <w:szCs w:val="24"/>
          <w:lang w:val="en-US"/>
        </w:rPr>
        <w:t xml:space="preserve">urban </w:t>
      </w:r>
      <w:r w:rsidRPr="006F12CF">
        <w:rPr>
          <w:rFonts w:ascii="Gill Sans MT" w:hAnsi="Gill Sans MT"/>
          <w:sz w:val="24"/>
          <w:szCs w:val="24"/>
          <w:lang w:val="en-US"/>
        </w:rPr>
        <w:t>population growth rate in relation to the available resources.</w:t>
      </w:r>
    </w:p>
    <w:p w14:paraId="6BD4969A"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The youthful population is highly mobile in search of education and employment fueling rural – urban migration and international migration.</w:t>
      </w:r>
    </w:p>
    <w:p w14:paraId="55A278BF"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 xml:space="preserve">Teenage pregnancy limiting achievement of population and health targets among others </w:t>
      </w:r>
    </w:p>
    <w:p w14:paraId="54FF1951"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High dependency ratio especially the high child dependency ratio.</w:t>
      </w:r>
    </w:p>
    <w:p w14:paraId="597B21C6"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 xml:space="preserve">Low male participation in family </w:t>
      </w:r>
      <w:r w:rsidR="001D47D3">
        <w:rPr>
          <w:rFonts w:ascii="Gill Sans MT" w:hAnsi="Gill Sans MT"/>
          <w:sz w:val="24"/>
          <w:szCs w:val="24"/>
          <w:lang w:val="en-US"/>
        </w:rPr>
        <w:t>planning</w:t>
      </w:r>
      <w:r w:rsidRPr="006F12CF">
        <w:rPr>
          <w:rFonts w:ascii="Gill Sans MT" w:hAnsi="Gill Sans MT"/>
          <w:sz w:val="24"/>
          <w:szCs w:val="24"/>
          <w:lang w:val="en-US"/>
        </w:rPr>
        <w:t xml:space="preserve"> and reproductive health.</w:t>
      </w:r>
    </w:p>
    <w:p w14:paraId="63CB919A"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Increasing youthful population in need of basic services.</w:t>
      </w:r>
    </w:p>
    <w:p w14:paraId="139DB7A2"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Increasing absolute numbers of the elderly with inadequate social support systems.</w:t>
      </w:r>
    </w:p>
    <w:p w14:paraId="249A90E7"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lastRenderedPageBreak/>
        <w:t xml:space="preserve">Inadequate awareness on population and development inter-linkages. </w:t>
      </w:r>
    </w:p>
    <w:p w14:paraId="58B5B998" w14:textId="77777777" w:rsidR="00FA64C8" w:rsidRPr="006F12CF" w:rsidRDefault="00FA64C8" w:rsidP="00FA64C8">
      <w:pPr>
        <w:numPr>
          <w:ilvl w:val="0"/>
          <w:numId w:val="57"/>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 xml:space="preserve">Inadequate integration of population issues in development </w:t>
      </w:r>
      <w:r w:rsidR="001D47D3">
        <w:rPr>
          <w:rFonts w:ascii="Gill Sans MT" w:hAnsi="Gill Sans MT"/>
          <w:sz w:val="24"/>
          <w:szCs w:val="24"/>
          <w:lang w:val="en-US"/>
        </w:rPr>
        <w:t>planning</w:t>
      </w:r>
      <w:r w:rsidRPr="006F12CF">
        <w:rPr>
          <w:rFonts w:ascii="Gill Sans MT" w:hAnsi="Gill Sans MT"/>
          <w:sz w:val="24"/>
          <w:szCs w:val="24"/>
          <w:lang w:val="en-US"/>
        </w:rPr>
        <w:t>.</w:t>
      </w:r>
    </w:p>
    <w:p w14:paraId="4E9DE797" w14:textId="77777777" w:rsidR="00FA64C8" w:rsidRPr="006F12CF" w:rsidRDefault="00FA64C8" w:rsidP="00FA64C8">
      <w:pPr>
        <w:spacing w:after="0" w:line="240" w:lineRule="auto"/>
        <w:ind w:left="720"/>
        <w:contextualSpacing/>
        <w:jc w:val="both"/>
        <w:rPr>
          <w:rFonts w:ascii="Gill Sans MT" w:hAnsi="Gill Sans MT"/>
          <w:sz w:val="24"/>
          <w:szCs w:val="24"/>
          <w:lang w:val="en-US"/>
        </w:rPr>
      </w:pPr>
    </w:p>
    <w:p w14:paraId="1ACA70DD" w14:textId="77777777" w:rsidR="00FA64C8" w:rsidRPr="006F12CF" w:rsidRDefault="00FA64C8" w:rsidP="00FA64C8">
      <w:pPr>
        <w:spacing w:after="0" w:line="240" w:lineRule="auto"/>
        <w:contextualSpacing/>
        <w:jc w:val="both"/>
        <w:rPr>
          <w:rFonts w:ascii="Gill Sans MT" w:hAnsi="Gill Sans MT"/>
          <w:b/>
          <w:sz w:val="24"/>
          <w:szCs w:val="24"/>
        </w:rPr>
      </w:pPr>
      <w:bookmarkStart w:id="49" w:name="_Toc505267667"/>
      <w:r w:rsidRPr="006F12CF">
        <w:rPr>
          <w:rFonts w:ascii="Gill Sans MT" w:hAnsi="Gill Sans MT"/>
          <w:b/>
          <w:sz w:val="24"/>
          <w:szCs w:val="24"/>
        </w:rPr>
        <w:t>Lessons Learnt</w:t>
      </w:r>
      <w:bookmarkEnd w:id="49"/>
    </w:p>
    <w:p w14:paraId="63587C11" w14:textId="77777777" w:rsidR="00FA64C8" w:rsidRPr="006F12CF" w:rsidRDefault="00FA64C8" w:rsidP="00FA64C8">
      <w:pPr>
        <w:numPr>
          <w:ilvl w:val="0"/>
          <w:numId w:val="58"/>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Mobilizing domestic resources is key to implementing sustainable population programmes.</w:t>
      </w:r>
    </w:p>
    <w:p w14:paraId="549C7157" w14:textId="77777777" w:rsidR="00FA64C8" w:rsidRPr="006F12CF" w:rsidRDefault="00FA64C8" w:rsidP="00FA64C8">
      <w:pPr>
        <w:numPr>
          <w:ilvl w:val="0"/>
          <w:numId w:val="58"/>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 xml:space="preserve">Implementing population programmes requires a multi-sectoral approach due to their cross-cutting nature. Programmes need to take into account the population dynamics in their </w:t>
      </w:r>
      <w:r w:rsidR="001D47D3">
        <w:rPr>
          <w:rFonts w:ascii="Gill Sans MT" w:hAnsi="Gill Sans MT"/>
          <w:sz w:val="24"/>
          <w:szCs w:val="24"/>
          <w:lang w:val="en-US"/>
        </w:rPr>
        <w:t>planning</w:t>
      </w:r>
      <w:r w:rsidRPr="006F12CF">
        <w:rPr>
          <w:rFonts w:ascii="Gill Sans MT" w:hAnsi="Gill Sans MT"/>
          <w:sz w:val="24"/>
          <w:szCs w:val="24"/>
          <w:lang w:val="en-US"/>
        </w:rPr>
        <w:t xml:space="preserve"> and implementation.</w:t>
      </w:r>
    </w:p>
    <w:p w14:paraId="10B4F64B" w14:textId="77777777" w:rsidR="00FA64C8" w:rsidRPr="006F12CF" w:rsidRDefault="00FA64C8" w:rsidP="00FA64C8">
      <w:pPr>
        <w:numPr>
          <w:ilvl w:val="0"/>
          <w:numId w:val="58"/>
        </w:numPr>
        <w:spacing w:after="0" w:line="240" w:lineRule="auto"/>
        <w:contextualSpacing/>
        <w:jc w:val="both"/>
        <w:rPr>
          <w:rFonts w:ascii="Gill Sans MT" w:hAnsi="Gill Sans MT"/>
          <w:sz w:val="24"/>
          <w:szCs w:val="24"/>
          <w:lang w:val="en-US"/>
        </w:rPr>
      </w:pPr>
      <w:r w:rsidRPr="006F12CF">
        <w:rPr>
          <w:rFonts w:ascii="Gill Sans MT" w:hAnsi="Gill Sans MT"/>
          <w:sz w:val="24"/>
          <w:szCs w:val="24"/>
          <w:lang w:val="en-US"/>
        </w:rPr>
        <w:t>The demographic dividend provides an opportunity that can be harnessed to spur socio-economic development.</w:t>
      </w:r>
    </w:p>
    <w:p w14:paraId="09594D01" w14:textId="77777777" w:rsidR="00FA64C8" w:rsidRPr="006F12CF" w:rsidRDefault="00FA64C8" w:rsidP="00FA64C8">
      <w:pPr>
        <w:numPr>
          <w:ilvl w:val="0"/>
          <w:numId w:val="58"/>
        </w:numPr>
        <w:spacing w:after="0" w:line="240" w:lineRule="auto"/>
        <w:contextualSpacing/>
        <w:jc w:val="both"/>
        <w:rPr>
          <w:rFonts w:ascii="Gill Sans MT" w:hAnsi="Gill Sans MT"/>
          <w:sz w:val="24"/>
          <w:szCs w:val="24"/>
        </w:rPr>
      </w:pPr>
      <w:r w:rsidRPr="006F12CF">
        <w:rPr>
          <w:rFonts w:ascii="Gill Sans MT" w:hAnsi="Gill Sans MT"/>
          <w:sz w:val="24"/>
          <w:szCs w:val="24"/>
          <w:lang w:val="en-US"/>
        </w:rPr>
        <w:t xml:space="preserve">Addressing housing shortage for the low income segment requires the intervention from the county government as market forces leads to oversupply of housing for the high end segment. </w:t>
      </w:r>
    </w:p>
    <w:p w14:paraId="41EBC3DB" w14:textId="77777777" w:rsidR="00FA64C8" w:rsidRPr="006F12CF" w:rsidRDefault="00FA64C8" w:rsidP="00FA64C8">
      <w:pPr>
        <w:numPr>
          <w:ilvl w:val="0"/>
          <w:numId w:val="58"/>
        </w:numPr>
        <w:spacing w:after="0" w:line="240" w:lineRule="auto"/>
        <w:contextualSpacing/>
        <w:jc w:val="both"/>
        <w:rPr>
          <w:rFonts w:ascii="Gill Sans MT" w:hAnsi="Gill Sans MT"/>
          <w:sz w:val="24"/>
          <w:szCs w:val="24"/>
        </w:rPr>
      </w:pPr>
      <w:r w:rsidRPr="006F12CF">
        <w:rPr>
          <w:rFonts w:ascii="Gill Sans MT" w:hAnsi="Gill Sans MT"/>
          <w:sz w:val="24"/>
          <w:szCs w:val="24"/>
          <w:lang w:val="en-US"/>
        </w:rPr>
        <w:t xml:space="preserve">Integrated development </w:t>
      </w:r>
      <w:r w:rsidR="001D47D3">
        <w:rPr>
          <w:rFonts w:ascii="Gill Sans MT" w:hAnsi="Gill Sans MT"/>
          <w:sz w:val="24"/>
          <w:szCs w:val="24"/>
          <w:lang w:val="en-US"/>
        </w:rPr>
        <w:t>planning</w:t>
      </w:r>
      <w:r w:rsidRPr="006F12CF">
        <w:rPr>
          <w:rFonts w:ascii="Gill Sans MT" w:hAnsi="Gill Sans MT"/>
          <w:sz w:val="24"/>
          <w:szCs w:val="24"/>
          <w:lang w:val="en-US"/>
        </w:rPr>
        <w:t xml:space="preserve"> (Spatial </w:t>
      </w:r>
      <w:r w:rsidR="001D47D3">
        <w:rPr>
          <w:rFonts w:ascii="Gill Sans MT" w:hAnsi="Gill Sans MT"/>
          <w:sz w:val="24"/>
          <w:szCs w:val="24"/>
          <w:lang w:val="en-US"/>
        </w:rPr>
        <w:t>plan</w:t>
      </w:r>
      <w:r w:rsidRPr="006F12CF">
        <w:rPr>
          <w:rFonts w:ascii="Gill Sans MT" w:hAnsi="Gill Sans MT"/>
          <w:sz w:val="24"/>
          <w:szCs w:val="24"/>
          <w:lang w:val="en-US"/>
        </w:rPr>
        <w:t xml:space="preserve">s, Sectoral </w:t>
      </w:r>
      <w:r w:rsidR="001D47D3">
        <w:rPr>
          <w:rFonts w:ascii="Gill Sans MT" w:hAnsi="Gill Sans MT"/>
          <w:sz w:val="24"/>
          <w:szCs w:val="24"/>
          <w:lang w:val="en-US"/>
        </w:rPr>
        <w:t>plan</w:t>
      </w:r>
      <w:r w:rsidRPr="006F12CF">
        <w:rPr>
          <w:rFonts w:ascii="Gill Sans MT" w:hAnsi="Gill Sans MT"/>
          <w:sz w:val="24"/>
          <w:szCs w:val="24"/>
          <w:lang w:val="en-US"/>
        </w:rPr>
        <w:t xml:space="preserve">s, towns and Urban </w:t>
      </w:r>
      <w:r w:rsidR="001D47D3">
        <w:rPr>
          <w:rFonts w:ascii="Gill Sans MT" w:hAnsi="Gill Sans MT"/>
          <w:sz w:val="24"/>
          <w:szCs w:val="24"/>
          <w:lang w:val="en-US"/>
        </w:rPr>
        <w:t>plans</w:t>
      </w:r>
      <w:r w:rsidRPr="006F12CF">
        <w:rPr>
          <w:rFonts w:ascii="Gill Sans MT" w:hAnsi="Gill Sans MT"/>
          <w:sz w:val="24"/>
          <w:szCs w:val="24"/>
          <w:lang w:val="en-US"/>
        </w:rPr>
        <w:t>) leads to well-</w:t>
      </w:r>
      <w:r w:rsidR="001D47D3">
        <w:rPr>
          <w:rFonts w:ascii="Gill Sans MT" w:hAnsi="Gill Sans MT"/>
          <w:sz w:val="24"/>
          <w:szCs w:val="24"/>
          <w:lang w:val="en-US"/>
        </w:rPr>
        <w:t xml:space="preserve">planned </w:t>
      </w:r>
      <w:r w:rsidRPr="006F12CF">
        <w:rPr>
          <w:rFonts w:ascii="Gill Sans MT" w:hAnsi="Gill Sans MT"/>
          <w:sz w:val="24"/>
          <w:szCs w:val="24"/>
          <w:lang w:val="en-US"/>
        </w:rPr>
        <w:t>towns and urban areas with the required services and amenities.</w:t>
      </w:r>
    </w:p>
    <w:p w14:paraId="0CC56DA5"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50" w:name="_Toc528936156"/>
      <w:bookmarkStart w:id="51" w:name="_Toc146556504"/>
      <w:r w:rsidRPr="006F12CF">
        <w:rPr>
          <w:rFonts w:ascii="Gill Sans MT" w:eastAsiaTheme="majorEastAsia" w:hAnsi="Gill Sans MT" w:cstheme="majorBidi"/>
          <w:bCs/>
          <w:color w:val="5B9BD5" w:themeColor="accent1"/>
          <w:sz w:val="24"/>
          <w:szCs w:val="24"/>
        </w:rPr>
        <w:t>2.4 Diversity</w:t>
      </w:r>
      <w:r w:rsidR="00D23959">
        <w:rPr>
          <w:rFonts w:ascii="Gill Sans MT" w:eastAsiaTheme="majorEastAsia" w:hAnsi="Gill Sans MT" w:cstheme="majorBidi"/>
          <w:bCs/>
          <w:color w:val="5B9BD5" w:themeColor="accent1"/>
          <w:sz w:val="24"/>
          <w:szCs w:val="24"/>
        </w:rPr>
        <w:t>, Inclusivity</w:t>
      </w:r>
      <w:r w:rsidRPr="006F12CF">
        <w:rPr>
          <w:rFonts w:ascii="Gill Sans MT" w:eastAsiaTheme="majorEastAsia" w:hAnsi="Gill Sans MT" w:cstheme="majorBidi"/>
          <w:bCs/>
          <w:color w:val="5B9BD5" w:themeColor="accent1"/>
          <w:sz w:val="24"/>
          <w:szCs w:val="24"/>
        </w:rPr>
        <w:t xml:space="preserve"> &amp; peaceful coexistence</w:t>
      </w:r>
      <w:bookmarkEnd w:id="50"/>
      <w:bookmarkEnd w:id="51"/>
    </w:p>
    <w:p w14:paraId="0D0C188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inclusion of different ethnic and cultural diversities helps develop new ideas and establish new business relationships to foster the growth of respective nations. </w:t>
      </w:r>
      <w:r w:rsidR="00D23959">
        <w:rPr>
          <w:rFonts w:ascii="Gill Sans MT" w:hAnsi="Gill Sans MT"/>
          <w:sz w:val="24"/>
          <w:szCs w:val="24"/>
        </w:rPr>
        <w:t xml:space="preserve">Involving minorities and communities of interest in decision-making legitimises the final policy results. </w:t>
      </w:r>
      <w:r w:rsidRPr="006F12CF">
        <w:rPr>
          <w:rFonts w:ascii="Gill Sans MT" w:hAnsi="Gill Sans MT"/>
          <w:sz w:val="24"/>
          <w:szCs w:val="24"/>
        </w:rPr>
        <w:t>The result of cultural connections and interactions provides a vast space for the exchange of goods and services, communication and learning needed for economic growth.</w:t>
      </w:r>
    </w:p>
    <w:p w14:paraId="2416A940" w14:textId="77777777" w:rsidR="00FA64C8" w:rsidRPr="006F12CF" w:rsidRDefault="00FA64C8" w:rsidP="00FA64C8">
      <w:pPr>
        <w:spacing w:after="0" w:line="240" w:lineRule="auto"/>
        <w:jc w:val="both"/>
        <w:rPr>
          <w:rFonts w:ascii="Gill Sans MT" w:hAnsi="Gill Sans MT"/>
          <w:sz w:val="24"/>
          <w:szCs w:val="24"/>
        </w:rPr>
      </w:pPr>
    </w:p>
    <w:p w14:paraId="1467AF6E" w14:textId="77777777" w:rsidR="00FA64C8" w:rsidRPr="006F12CF" w:rsidRDefault="00D23959" w:rsidP="00FA64C8">
      <w:pPr>
        <w:spacing w:after="0" w:line="240" w:lineRule="auto"/>
        <w:jc w:val="both"/>
        <w:rPr>
          <w:rFonts w:ascii="Gill Sans MT" w:hAnsi="Gill Sans MT"/>
          <w:sz w:val="24"/>
          <w:szCs w:val="24"/>
        </w:rPr>
      </w:pPr>
      <w:r>
        <w:rPr>
          <w:rFonts w:ascii="Gill Sans MT" w:hAnsi="Gill Sans MT"/>
          <w:sz w:val="24"/>
          <w:szCs w:val="24"/>
        </w:rPr>
        <w:t>Our urban management structures takes cognisance that p</w:t>
      </w:r>
      <w:r w:rsidR="00FA64C8" w:rsidRPr="006F12CF">
        <w:rPr>
          <w:rFonts w:ascii="Gill Sans MT" w:hAnsi="Gill Sans MT"/>
          <w:sz w:val="24"/>
          <w:szCs w:val="24"/>
        </w:rPr>
        <w:t>eaceful co-existence requires strong institutions, comprehensive policies and a national effort to govern the complex relationships among dive</w:t>
      </w:r>
      <w:r>
        <w:rPr>
          <w:rFonts w:ascii="Gill Sans MT" w:hAnsi="Gill Sans MT"/>
          <w:sz w:val="24"/>
          <w:szCs w:val="24"/>
        </w:rPr>
        <w:t>rse ethnic groups. Our urban governance will</w:t>
      </w:r>
      <w:r w:rsidR="00FA64C8" w:rsidRPr="006F12CF">
        <w:rPr>
          <w:rFonts w:ascii="Gill Sans MT" w:hAnsi="Gill Sans MT"/>
          <w:sz w:val="24"/>
          <w:szCs w:val="24"/>
        </w:rPr>
        <w:t xml:space="preserve"> honour and promote diversity and the human rights of all. No culture can live if it attempts to be exclusive.</w:t>
      </w:r>
    </w:p>
    <w:p w14:paraId="68C1C4C2" w14:textId="77777777" w:rsidR="00FA64C8" w:rsidRPr="006F12CF" w:rsidRDefault="00FA64C8" w:rsidP="00FA64C8">
      <w:pPr>
        <w:spacing w:after="0" w:line="240" w:lineRule="auto"/>
        <w:contextualSpacing/>
        <w:jc w:val="both"/>
        <w:rPr>
          <w:rFonts w:ascii="Gill Sans MT" w:hAnsi="Gill Sans MT"/>
          <w:b/>
          <w:sz w:val="24"/>
          <w:szCs w:val="24"/>
        </w:rPr>
      </w:pPr>
    </w:p>
    <w:p w14:paraId="6CA63059"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2.4.1 Situational Analysis</w:t>
      </w:r>
    </w:p>
    <w:p w14:paraId="3E99B96C"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The county is cosmopolitan and this richness in diversity is evidenced by varying cultures, cuisines, religions and socio-economic attachments to services and facilities such as schools, hospitals, religious organizations, entertainment joints and transportation. Communities in the county live side by side in peace and are united by the common needs that need to be addressed including but not limited to; safe portable water, resilient transport network, food and nutritional security, security and safety, wealth and employment creation, enhancing access to quality health and educational services and promoting environmental sustainability.</w:t>
      </w:r>
    </w:p>
    <w:p w14:paraId="2A6B3E13" w14:textId="77777777" w:rsidR="00FA64C8" w:rsidRPr="006F12CF" w:rsidRDefault="00FA64C8" w:rsidP="00FA64C8">
      <w:pPr>
        <w:spacing w:after="0" w:line="240" w:lineRule="auto"/>
        <w:contextualSpacing/>
        <w:jc w:val="both"/>
        <w:rPr>
          <w:rFonts w:ascii="Gill Sans MT" w:hAnsi="Gill Sans MT"/>
          <w:sz w:val="24"/>
          <w:szCs w:val="24"/>
        </w:rPr>
      </w:pPr>
    </w:p>
    <w:p w14:paraId="6F393092"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2.4.2 Emerging Issues, Challenges and Lessons Learnt</w:t>
      </w:r>
    </w:p>
    <w:p w14:paraId="000950CC"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Emerging Issues</w:t>
      </w:r>
    </w:p>
    <w:p w14:paraId="006D4A0D" w14:textId="77777777" w:rsidR="00FA64C8" w:rsidRPr="006F12CF" w:rsidRDefault="00FA64C8" w:rsidP="00FA64C8">
      <w:pPr>
        <w:pStyle w:val="ListParagraph"/>
        <w:numPr>
          <w:ilvl w:val="0"/>
          <w:numId w:val="59"/>
        </w:numPr>
        <w:spacing w:after="0" w:line="240" w:lineRule="auto"/>
        <w:jc w:val="both"/>
        <w:rPr>
          <w:rFonts w:ascii="Gill Sans MT" w:hAnsi="Gill Sans MT"/>
          <w:b/>
          <w:sz w:val="24"/>
          <w:szCs w:val="24"/>
        </w:rPr>
      </w:pPr>
      <w:r w:rsidRPr="006F12CF">
        <w:rPr>
          <w:rFonts w:ascii="Gill Sans MT" w:hAnsi="Gill Sans MT"/>
          <w:sz w:val="24"/>
          <w:szCs w:val="24"/>
        </w:rPr>
        <w:t>Cultural and creative arts are emerging as the fastest growing industries of our economy and</w:t>
      </w:r>
      <w:r w:rsidRPr="006F12CF">
        <w:rPr>
          <w:rFonts w:ascii="Gill Sans MT" w:hAnsi="Gill Sans MT"/>
          <w:b/>
          <w:sz w:val="24"/>
          <w:szCs w:val="24"/>
        </w:rPr>
        <w:t xml:space="preserve"> </w:t>
      </w:r>
      <w:r w:rsidRPr="006F12CF">
        <w:rPr>
          <w:rFonts w:ascii="Gill Sans MT" w:hAnsi="Gill Sans MT"/>
          <w:sz w:val="24"/>
          <w:szCs w:val="24"/>
        </w:rPr>
        <w:t>offering sustainable employment to youths in the county. However, there is need for a baseline survey to establish the number of actual employment opportunities created by the sector.</w:t>
      </w:r>
      <w:r w:rsidRPr="006F12CF">
        <w:rPr>
          <w:rFonts w:ascii="Gill Sans MT" w:hAnsi="Gill Sans MT"/>
          <w:b/>
          <w:sz w:val="24"/>
          <w:szCs w:val="24"/>
        </w:rPr>
        <w:t xml:space="preserve"> </w:t>
      </w:r>
    </w:p>
    <w:p w14:paraId="7BBE8114" w14:textId="77777777" w:rsidR="00FA64C8" w:rsidRPr="006F12CF" w:rsidRDefault="00FA64C8" w:rsidP="00FA64C8">
      <w:pPr>
        <w:pStyle w:val="ListParagraph"/>
        <w:numPr>
          <w:ilvl w:val="0"/>
          <w:numId w:val="59"/>
        </w:numPr>
        <w:spacing w:after="0" w:line="240" w:lineRule="auto"/>
        <w:jc w:val="both"/>
        <w:rPr>
          <w:rFonts w:ascii="Gill Sans MT" w:hAnsi="Gill Sans MT"/>
          <w:b/>
          <w:sz w:val="24"/>
          <w:szCs w:val="24"/>
        </w:rPr>
      </w:pPr>
      <w:r w:rsidRPr="006F12CF">
        <w:rPr>
          <w:rFonts w:ascii="Gill Sans MT" w:hAnsi="Gill Sans MT"/>
          <w:sz w:val="24"/>
          <w:szCs w:val="24"/>
        </w:rPr>
        <w:t>Emergence of the need to promote understanding of diversity and identity based conflicts due to ignorance especially in the local villages.</w:t>
      </w:r>
    </w:p>
    <w:p w14:paraId="566AD824" w14:textId="77777777" w:rsidR="00FA64C8" w:rsidRPr="006F12CF" w:rsidRDefault="00FA64C8" w:rsidP="00FA64C8">
      <w:pPr>
        <w:pStyle w:val="ListParagraph"/>
        <w:numPr>
          <w:ilvl w:val="0"/>
          <w:numId w:val="59"/>
        </w:numPr>
        <w:spacing w:after="0" w:line="240" w:lineRule="auto"/>
        <w:jc w:val="both"/>
        <w:rPr>
          <w:rFonts w:ascii="Gill Sans MT" w:hAnsi="Gill Sans MT"/>
          <w:b/>
          <w:sz w:val="24"/>
          <w:szCs w:val="24"/>
        </w:rPr>
      </w:pPr>
      <w:r w:rsidRPr="006F12CF">
        <w:rPr>
          <w:rFonts w:ascii="Gill Sans MT" w:hAnsi="Gill Sans MT"/>
          <w:sz w:val="24"/>
          <w:szCs w:val="24"/>
        </w:rPr>
        <w:t>Religious leaders and societies have had a unique leverage for promoting peace and reconciliation among parties. They also have the capability to mobilize community support for a peace process.</w:t>
      </w:r>
    </w:p>
    <w:p w14:paraId="5BF2B305" w14:textId="77777777" w:rsidR="00FA64C8" w:rsidRPr="006F12CF" w:rsidRDefault="00FA64C8" w:rsidP="00FA64C8">
      <w:pPr>
        <w:spacing w:after="0" w:line="240" w:lineRule="auto"/>
        <w:jc w:val="both"/>
        <w:rPr>
          <w:rFonts w:ascii="Gill Sans MT" w:hAnsi="Gill Sans MT"/>
          <w:b/>
          <w:sz w:val="24"/>
          <w:szCs w:val="24"/>
        </w:rPr>
      </w:pPr>
    </w:p>
    <w:p w14:paraId="08CAADC6"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lastRenderedPageBreak/>
        <w:t>Challenges</w:t>
      </w:r>
    </w:p>
    <w:p w14:paraId="62792812"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Despite the fact that various strategies and policies have been put in place to promote diversity and peaceful coexistence many challenges have come up. They include; </w:t>
      </w:r>
    </w:p>
    <w:p w14:paraId="5D031BA5" w14:textId="77777777" w:rsidR="00FA64C8" w:rsidRPr="006F12CF" w:rsidRDefault="00FA64C8" w:rsidP="00FA64C8">
      <w:pPr>
        <w:pStyle w:val="ListParagraph"/>
        <w:numPr>
          <w:ilvl w:val="0"/>
          <w:numId w:val="60"/>
        </w:numPr>
        <w:spacing w:after="0" w:line="240" w:lineRule="auto"/>
        <w:jc w:val="both"/>
        <w:rPr>
          <w:rFonts w:ascii="Gill Sans MT" w:hAnsi="Gill Sans MT"/>
          <w:sz w:val="24"/>
          <w:szCs w:val="24"/>
        </w:rPr>
      </w:pPr>
      <w:r w:rsidRPr="006F12CF">
        <w:rPr>
          <w:rFonts w:ascii="Gill Sans MT" w:hAnsi="Gill Sans MT"/>
          <w:sz w:val="24"/>
          <w:szCs w:val="24"/>
        </w:rPr>
        <w:t>Lack of enough peace building programs carried out to promote peaceful coexistence among communities</w:t>
      </w:r>
    </w:p>
    <w:p w14:paraId="5B48725D" w14:textId="77777777" w:rsidR="00FA64C8" w:rsidRPr="006F12CF" w:rsidRDefault="00FA64C8" w:rsidP="00FA64C8">
      <w:pPr>
        <w:pStyle w:val="ListParagraph"/>
        <w:numPr>
          <w:ilvl w:val="0"/>
          <w:numId w:val="60"/>
        </w:numPr>
        <w:spacing w:after="0" w:line="240" w:lineRule="auto"/>
        <w:jc w:val="both"/>
        <w:rPr>
          <w:rFonts w:ascii="Gill Sans MT" w:hAnsi="Gill Sans MT"/>
          <w:sz w:val="24"/>
          <w:szCs w:val="24"/>
        </w:rPr>
      </w:pPr>
      <w:r w:rsidRPr="006F12CF">
        <w:rPr>
          <w:rFonts w:ascii="Gill Sans MT" w:hAnsi="Gill Sans MT"/>
          <w:sz w:val="24"/>
          <w:szCs w:val="24"/>
        </w:rPr>
        <w:t>Lack of comprehensive policies which govern complex relationships among diverse ethnic groups</w:t>
      </w:r>
    </w:p>
    <w:p w14:paraId="0558496F" w14:textId="77777777" w:rsidR="00FA64C8" w:rsidRPr="006F12CF" w:rsidRDefault="00FA64C8" w:rsidP="00FA64C8">
      <w:pPr>
        <w:pStyle w:val="ListParagraph"/>
        <w:numPr>
          <w:ilvl w:val="0"/>
          <w:numId w:val="60"/>
        </w:numPr>
        <w:spacing w:after="0" w:line="240" w:lineRule="auto"/>
        <w:jc w:val="both"/>
        <w:rPr>
          <w:rFonts w:ascii="Gill Sans MT" w:hAnsi="Gill Sans MT"/>
          <w:sz w:val="24"/>
          <w:szCs w:val="24"/>
        </w:rPr>
      </w:pPr>
      <w:r w:rsidRPr="006F12CF">
        <w:rPr>
          <w:rFonts w:ascii="Gill Sans MT" w:hAnsi="Gill Sans MT"/>
          <w:sz w:val="24"/>
          <w:szCs w:val="24"/>
        </w:rPr>
        <w:t>Ignorance on the benefits of diversity within the local communities.</w:t>
      </w:r>
    </w:p>
    <w:p w14:paraId="2705CD2A" w14:textId="77777777" w:rsidR="00FA64C8" w:rsidRPr="006F12CF" w:rsidRDefault="00FA64C8" w:rsidP="00FA64C8">
      <w:pPr>
        <w:pStyle w:val="ListParagraph"/>
        <w:numPr>
          <w:ilvl w:val="0"/>
          <w:numId w:val="60"/>
        </w:numPr>
        <w:spacing w:after="0" w:line="240" w:lineRule="auto"/>
        <w:jc w:val="both"/>
        <w:rPr>
          <w:rFonts w:ascii="Gill Sans MT" w:hAnsi="Gill Sans MT"/>
          <w:sz w:val="24"/>
          <w:szCs w:val="24"/>
        </w:rPr>
      </w:pPr>
      <w:r w:rsidRPr="006F12CF">
        <w:rPr>
          <w:rFonts w:ascii="Gill Sans MT" w:hAnsi="Gill Sans MT"/>
          <w:sz w:val="24"/>
          <w:szCs w:val="24"/>
        </w:rPr>
        <w:t>Lack of adequate cultural infrastructural facilities has hindered nurturing and enhancement of cultural activities within the county.</w:t>
      </w:r>
    </w:p>
    <w:p w14:paraId="249C93AF" w14:textId="77777777" w:rsidR="00FA64C8" w:rsidRPr="006F12CF" w:rsidRDefault="00FA64C8" w:rsidP="00FA64C8">
      <w:pPr>
        <w:pStyle w:val="ListParagraph"/>
        <w:numPr>
          <w:ilvl w:val="0"/>
          <w:numId w:val="60"/>
        </w:numPr>
        <w:spacing w:after="0" w:line="240" w:lineRule="auto"/>
        <w:jc w:val="both"/>
        <w:rPr>
          <w:rFonts w:ascii="Gill Sans MT" w:hAnsi="Gill Sans MT"/>
          <w:sz w:val="24"/>
          <w:szCs w:val="24"/>
        </w:rPr>
      </w:pPr>
      <w:r w:rsidRPr="006F12CF">
        <w:rPr>
          <w:rFonts w:ascii="Gill Sans MT" w:hAnsi="Gill Sans MT"/>
          <w:sz w:val="24"/>
          <w:szCs w:val="24"/>
        </w:rPr>
        <w:t>Continued radicalization, recruitment and indoctrination of Kenyans especially youth into terror organizations and proscribed groups</w:t>
      </w:r>
    </w:p>
    <w:p w14:paraId="25DA68BB"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Lessons learnt</w:t>
      </w:r>
    </w:p>
    <w:p w14:paraId="46F0A4B3" w14:textId="77777777" w:rsidR="00FA64C8" w:rsidRPr="006F12CF" w:rsidRDefault="00FA64C8" w:rsidP="00FA64C8">
      <w:pPr>
        <w:pStyle w:val="ListParagraph"/>
        <w:numPr>
          <w:ilvl w:val="0"/>
          <w:numId w:val="61"/>
        </w:numPr>
        <w:spacing w:after="0" w:line="240" w:lineRule="auto"/>
        <w:jc w:val="both"/>
        <w:rPr>
          <w:rFonts w:ascii="Gill Sans MT" w:hAnsi="Gill Sans MT"/>
          <w:sz w:val="24"/>
          <w:szCs w:val="24"/>
        </w:rPr>
      </w:pPr>
      <w:r w:rsidRPr="006F12CF">
        <w:rPr>
          <w:rFonts w:ascii="Gill Sans MT" w:hAnsi="Gill Sans MT"/>
          <w:sz w:val="24"/>
          <w:szCs w:val="24"/>
        </w:rPr>
        <w:t>A cohesive county must not only be anchored on unity but also on values such as freedom, justice, equality and human rights.</w:t>
      </w:r>
    </w:p>
    <w:p w14:paraId="18EB4DE8" w14:textId="77777777" w:rsidR="00FA64C8" w:rsidRPr="006F12CF" w:rsidRDefault="00FA64C8" w:rsidP="00FA64C8">
      <w:pPr>
        <w:pStyle w:val="ListParagraph"/>
        <w:numPr>
          <w:ilvl w:val="0"/>
          <w:numId w:val="61"/>
        </w:numPr>
        <w:spacing w:after="0" w:line="240" w:lineRule="auto"/>
        <w:jc w:val="both"/>
        <w:rPr>
          <w:rFonts w:ascii="Gill Sans MT" w:hAnsi="Gill Sans MT"/>
          <w:sz w:val="24"/>
          <w:szCs w:val="24"/>
        </w:rPr>
      </w:pPr>
      <w:r w:rsidRPr="006F12CF">
        <w:rPr>
          <w:rFonts w:ascii="Gill Sans MT" w:hAnsi="Gill Sans MT"/>
          <w:sz w:val="24"/>
          <w:szCs w:val="24"/>
        </w:rPr>
        <w:t>Diversity within the county should be recognized as a source of strength rather than a weakness</w:t>
      </w:r>
    </w:p>
    <w:p w14:paraId="16187FD2" w14:textId="77777777" w:rsidR="00FA64C8" w:rsidRPr="006F12CF" w:rsidRDefault="00FA64C8" w:rsidP="00FA64C8">
      <w:pPr>
        <w:pStyle w:val="ListParagraph"/>
        <w:numPr>
          <w:ilvl w:val="0"/>
          <w:numId w:val="61"/>
        </w:numPr>
        <w:spacing w:after="0" w:line="240" w:lineRule="auto"/>
        <w:jc w:val="both"/>
        <w:rPr>
          <w:rFonts w:ascii="Gill Sans MT" w:hAnsi="Gill Sans MT"/>
          <w:sz w:val="24"/>
          <w:szCs w:val="24"/>
        </w:rPr>
      </w:pPr>
      <w:r w:rsidRPr="006F12CF">
        <w:rPr>
          <w:rFonts w:ascii="Gill Sans MT" w:hAnsi="Gill Sans MT"/>
          <w:sz w:val="24"/>
          <w:szCs w:val="24"/>
        </w:rPr>
        <w:t>Cohesion brings about institutional cohesion and promotes the building of a strong institutional identity within the county</w:t>
      </w:r>
    </w:p>
    <w:p w14:paraId="44EC5A27"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52" w:name="_Toc528936157"/>
      <w:bookmarkStart w:id="53" w:name="_Toc146556505"/>
      <w:r w:rsidRPr="006F12CF">
        <w:rPr>
          <w:rFonts w:ascii="Gill Sans MT" w:eastAsiaTheme="majorEastAsia" w:hAnsi="Gill Sans MT" w:cstheme="majorBidi"/>
          <w:bCs/>
          <w:color w:val="5B9BD5" w:themeColor="accent1"/>
          <w:sz w:val="24"/>
          <w:szCs w:val="24"/>
        </w:rPr>
        <w:t>2.5 Sustainable utilization of the environment and natural resources</w:t>
      </w:r>
      <w:bookmarkEnd w:id="52"/>
      <w:bookmarkEnd w:id="53"/>
    </w:p>
    <w:p w14:paraId="3A4B733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Over the last decades, the use of primary resources has been increased due to the growing global population, the improvement of economies and a new lifestyle, which is changing the habits of populations from high income and developing countries. However, some goods such as fossil fuels, free lands, metals and mineral reserves are mostly limited while renewable resources such as water and recyclable materials are commonly mismanaged. As a result, the sustainable use of resources is becoming mandatory for the development of current economies in a viable way, in order to maintain a clean environment for a long time.</w:t>
      </w:r>
    </w:p>
    <w:p w14:paraId="7B8FF824" w14:textId="77777777" w:rsidR="00FA64C8" w:rsidRPr="006F12CF" w:rsidRDefault="00FA64C8" w:rsidP="00FA64C8">
      <w:pPr>
        <w:spacing w:after="0" w:line="240" w:lineRule="auto"/>
        <w:jc w:val="both"/>
        <w:rPr>
          <w:rFonts w:ascii="Gill Sans MT" w:hAnsi="Gill Sans MT"/>
          <w:sz w:val="24"/>
          <w:szCs w:val="24"/>
        </w:rPr>
      </w:pPr>
    </w:p>
    <w:p w14:paraId="5D2F843F"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main solution suggested is the inclusion of the Circular Economy in the current and future management </w:t>
      </w:r>
      <w:r w:rsidR="008E01AA">
        <w:rPr>
          <w:rFonts w:ascii="Gill Sans MT" w:hAnsi="Gill Sans MT"/>
          <w:sz w:val="24"/>
          <w:szCs w:val="24"/>
        </w:rPr>
        <w:t>plans</w:t>
      </w:r>
      <w:r w:rsidRPr="006F12CF">
        <w:rPr>
          <w:rFonts w:ascii="Gill Sans MT" w:hAnsi="Gill Sans MT"/>
          <w:sz w:val="24"/>
          <w:szCs w:val="24"/>
        </w:rPr>
        <w:t>. Thus, the use of recyclable materials, the inclusion of renewable energies, the treatment of wastewater for its reuse, the construction of new facilities adopting green policies are all solutions recommended for enhancement of new economies in a sustainable manner and by viable means.</w:t>
      </w:r>
    </w:p>
    <w:p w14:paraId="02F158CE" w14:textId="77777777" w:rsidR="00FA64C8" w:rsidRPr="006F12CF" w:rsidRDefault="00FA64C8" w:rsidP="00FA64C8">
      <w:pPr>
        <w:spacing w:after="0" w:line="240" w:lineRule="auto"/>
        <w:ind w:right="47"/>
        <w:jc w:val="both"/>
        <w:rPr>
          <w:rFonts w:ascii="Gill Sans MT" w:hAnsi="Gill Sans MT"/>
          <w:sz w:val="24"/>
          <w:szCs w:val="24"/>
        </w:rPr>
      </w:pPr>
    </w:p>
    <w:p w14:paraId="7FE88A3C" w14:textId="77777777" w:rsidR="00FA64C8" w:rsidRPr="006F12CF" w:rsidRDefault="00FA64C8" w:rsidP="00FA64C8">
      <w:pPr>
        <w:spacing w:after="0" w:line="240" w:lineRule="auto"/>
        <w:ind w:right="47"/>
        <w:jc w:val="both"/>
        <w:rPr>
          <w:rFonts w:ascii="Gill Sans MT" w:hAnsi="Gill Sans MT"/>
          <w:sz w:val="24"/>
          <w:szCs w:val="24"/>
        </w:rPr>
      </w:pPr>
      <w:r w:rsidRPr="006F12CF">
        <w:rPr>
          <w:rFonts w:ascii="Gill Sans MT" w:hAnsi="Gill Sans MT"/>
          <w:sz w:val="24"/>
          <w:szCs w:val="24"/>
        </w:rPr>
        <w:t xml:space="preserve">The sustainable use of the environment and natural resources in the County will seek to be inclusive, </w:t>
      </w:r>
      <w:r w:rsidRPr="006F12CF">
        <w:rPr>
          <w:rFonts w:ascii="Gill Sans MT" w:eastAsia="Calibri" w:hAnsi="Gill Sans MT" w:cs="Calibri"/>
          <w:sz w:val="24"/>
          <w:szCs w:val="24"/>
        </w:rPr>
        <w:t>transparent and effective to contribute to common solutions related to global challeng</w:t>
      </w:r>
      <w:r w:rsidR="001135DF">
        <w:rPr>
          <w:rFonts w:ascii="Gill Sans MT" w:eastAsia="Calibri" w:hAnsi="Gill Sans MT" w:cs="Calibri"/>
          <w:sz w:val="24"/>
          <w:szCs w:val="24"/>
        </w:rPr>
        <w:t>es. This CUIDS</w:t>
      </w:r>
      <w:r w:rsidRPr="006F12CF">
        <w:rPr>
          <w:rFonts w:ascii="Gill Sans MT" w:eastAsia="Calibri" w:hAnsi="Gill Sans MT" w:cs="Calibri"/>
          <w:sz w:val="24"/>
          <w:szCs w:val="24"/>
        </w:rPr>
        <w:t xml:space="preserve"> recognize</w:t>
      </w:r>
      <w:r w:rsidR="001135DF">
        <w:rPr>
          <w:rFonts w:ascii="Gill Sans MT" w:eastAsia="Calibri" w:hAnsi="Gill Sans MT" w:cs="Calibri"/>
          <w:sz w:val="24"/>
          <w:szCs w:val="24"/>
        </w:rPr>
        <w:t>s</w:t>
      </w:r>
      <w:r w:rsidRPr="006F12CF">
        <w:rPr>
          <w:rFonts w:ascii="Gill Sans MT" w:eastAsia="Calibri" w:hAnsi="Gill Sans MT" w:cs="Calibri"/>
          <w:sz w:val="24"/>
          <w:szCs w:val="24"/>
        </w:rPr>
        <w:t xml:space="preserve"> that effective governance at the county, national and regional levels is critical for </w:t>
      </w:r>
      <w:r w:rsidRPr="006F12CF">
        <w:rPr>
          <w:rFonts w:ascii="Gill Sans MT" w:hAnsi="Gill Sans MT"/>
          <w:sz w:val="24"/>
          <w:szCs w:val="24"/>
        </w:rPr>
        <w:t>advancing sustainable development. The strengthening and reform of the institutional framework at the County level, will respond to emerging sustainable development needs.</w:t>
      </w:r>
    </w:p>
    <w:p w14:paraId="170C10DE" w14:textId="77777777" w:rsidR="00FA64C8" w:rsidRPr="006F12CF" w:rsidRDefault="00FA64C8" w:rsidP="00FA64C8">
      <w:pPr>
        <w:tabs>
          <w:tab w:val="left" w:pos="2790"/>
        </w:tabs>
        <w:spacing w:after="0" w:line="240" w:lineRule="auto"/>
        <w:ind w:left="10" w:right="47"/>
        <w:jc w:val="both"/>
        <w:rPr>
          <w:rFonts w:ascii="Gill Sans MT" w:hAnsi="Gill Sans MT"/>
          <w:b/>
          <w:sz w:val="24"/>
          <w:szCs w:val="24"/>
        </w:rPr>
      </w:pPr>
    </w:p>
    <w:p w14:paraId="44EFE2CC" w14:textId="77777777" w:rsidR="00FA64C8" w:rsidRPr="006F12CF" w:rsidRDefault="00FA64C8" w:rsidP="00FA64C8">
      <w:pPr>
        <w:tabs>
          <w:tab w:val="left" w:pos="2790"/>
        </w:tabs>
        <w:spacing w:after="0" w:line="240" w:lineRule="auto"/>
        <w:ind w:left="10" w:right="47"/>
        <w:jc w:val="both"/>
        <w:rPr>
          <w:rFonts w:ascii="Gill Sans MT" w:hAnsi="Gill Sans MT"/>
          <w:b/>
          <w:sz w:val="24"/>
          <w:szCs w:val="24"/>
        </w:rPr>
      </w:pPr>
      <w:r w:rsidRPr="006F12CF">
        <w:rPr>
          <w:rFonts w:ascii="Gill Sans MT" w:hAnsi="Gill Sans MT"/>
          <w:b/>
          <w:sz w:val="24"/>
          <w:szCs w:val="24"/>
        </w:rPr>
        <w:t>2.5.1 Situational Analysis</w:t>
      </w:r>
    </w:p>
    <w:p w14:paraId="41DC9742" w14:textId="77777777" w:rsidR="00FA64C8" w:rsidRPr="006F12CF" w:rsidRDefault="00FA64C8" w:rsidP="00FA64C8">
      <w:pPr>
        <w:tabs>
          <w:tab w:val="left" w:pos="2790"/>
        </w:tabs>
        <w:spacing w:after="0" w:line="240" w:lineRule="auto"/>
        <w:ind w:left="10" w:right="47"/>
        <w:jc w:val="both"/>
        <w:rPr>
          <w:rFonts w:ascii="Gill Sans MT" w:hAnsi="Gill Sans MT"/>
          <w:sz w:val="24"/>
          <w:szCs w:val="24"/>
        </w:rPr>
      </w:pPr>
      <w:r w:rsidRPr="006F12CF">
        <w:rPr>
          <w:rFonts w:ascii="Gill Sans MT" w:hAnsi="Gill Sans MT"/>
          <w:sz w:val="24"/>
          <w:szCs w:val="24"/>
        </w:rPr>
        <w:t>Bungoma County is endowed with numerous natural resources including rivers, mountains, forests and hills. The county has implemented various projects and programmes such as Mt. Elgon region Environment Conservation Project (MERECP), Agroforestry technologies and CDTF conservation programmes for efficient use and management of the environment and natural resources. Issues of environmental degradation have been addressed through trainings on land management, solid waste disposal and water conservation to maintain productivity on the county’s economy.</w:t>
      </w:r>
    </w:p>
    <w:p w14:paraId="46A38F13" w14:textId="77777777" w:rsidR="00FA64C8" w:rsidRPr="006F12CF" w:rsidRDefault="00FA64C8" w:rsidP="00FA64C8">
      <w:pPr>
        <w:tabs>
          <w:tab w:val="left" w:pos="2790"/>
        </w:tabs>
        <w:spacing w:after="0" w:line="240" w:lineRule="auto"/>
        <w:ind w:left="10" w:right="47"/>
        <w:jc w:val="both"/>
        <w:rPr>
          <w:rFonts w:ascii="Gill Sans MT" w:hAnsi="Gill Sans MT"/>
          <w:sz w:val="24"/>
          <w:szCs w:val="24"/>
        </w:rPr>
      </w:pPr>
    </w:p>
    <w:p w14:paraId="0BB4AC6A" w14:textId="77777777" w:rsidR="00FA64C8" w:rsidRPr="006F12CF" w:rsidRDefault="00FA64C8" w:rsidP="00FA64C8">
      <w:pPr>
        <w:spacing w:after="0" w:line="240" w:lineRule="auto"/>
        <w:ind w:left="10" w:right="47"/>
        <w:jc w:val="both"/>
        <w:rPr>
          <w:rFonts w:ascii="Gill Sans MT" w:hAnsi="Gill Sans MT"/>
          <w:b/>
          <w:sz w:val="24"/>
          <w:szCs w:val="24"/>
        </w:rPr>
      </w:pPr>
      <w:r w:rsidRPr="006F12CF">
        <w:rPr>
          <w:rFonts w:ascii="Gill Sans MT" w:hAnsi="Gill Sans MT"/>
          <w:b/>
          <w:sz w:val="24"/>
          <w:szCs w:val="24"/>
        </w:rPr>
        <w:t>2.5.2 Emerging Issues, Challenges and Lessons Learnt</w:t>
      </w:r>
    </w:p>
    <w:p w14:paraId="2D471030" w14:textId="77777777" w:rsidR="00FA64C8" w:rsidRPr="006F12CF" w:rsidRDefault="00FA64C8" w:rsidP="00FA64C8">
      <w:pPr>
        <w:spacing w:after="0" w:line="240" w:lineRule="auto"/>
        <w:ind w:left="10" w:right="47"/>
        <w:jc w:val="both"/>
        <w:rPr>
          <w:rFonts w:ascii="Gill Sans MT" w:hAnsi="Gill Sans MT"/>
          <w:b/>
          <w:sz w:val="24"/>
          <w:szCs w:val="24"/>
        </w:rPr>
      </w:pPr>
      <w:r w:rsidRPr="006F12CF">
        <w:rPr>
          <w:rFonts w:ascii="Gill Sans MT" w:hAnsi="Gill Sans MT"/>
          <w:b/>
          <w:sz w:val="24"/>
          <w:szCs w:val="24"/>
        </w:rPr>
        <w:t>Emerging issues</w:t>
      </w:r>
    </w:p>
    <w:p w14:paraId="1A44C553" w14:textId="77777777" w:rsidR="00FA64C8" w:rsidRPr="006F12CF" w:rsidRDefault="00FA64C8" w:rsidP="00FA64C8">
      <w:pPr>
        <w:pStyle w:val="ListParagraph"/>
        <w:numPr>
          <w:ilvl w:val="0"/>
          <w:numId w:val="62"/>
        </w:numPr>
        <w:spacing w:after="0" w:line="240" w:lineRule="auto"/>
        <w:ind w:right="47"/>
        <w:jc w:val="both"/>
        <w:rPr>
          <w:rFonts w:ascii="Gill Sans MT" w:hAnsi="Gill Sans MT" w:cstheme="minorHAnsi"/>
          <w:b/>
          <w:sz w:val="24"/>
          <w:szCs w:val="24"/>
        </w:rPr>
      </w:pPr>
      <w:r w:rsidRPr="006F12CF">
        <w:rPr>
          <w:rFonts w:ascii="Gill Sans MT" w:hAnsi="Gill Sans MT" w:cstheme="minorHAnsi"/>
          <w:sz w:val="24"/>
          <w:szCs w:val="24"/>
        </w:rPr>
        <w:t>Environmental degradation</w:t>
      </w:r>
    </w:p>
    <w:p w14:paraId="5B52CA5B" w14:textId="77777777" w:rsidR="00FA64C8" w:rsidRPr="006F12CF" w:rsidRDefault="00FA64C8" w:rsidP="00FA64C8">
      <w:pPr>
        <w:numPr>
          <w:ilvl w:val="0"/>
          <w:numId w:val="62"/>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Inadequate enforcement of laws and regulations</w:t>
      </w:r>
    </w:p>
    <w:p w14:paraId="1229F0A9" w14:textId="77777777" w:rsidR="00FA64C8" w:rsidRPr="006F12CF" w:rsidRDefault="00FA64C8" w:rsidP="00FA64C8">
      <w:pPr>
        <w:numPr>
          <w:ilvl w:val="0"/>
          <w:numId w:val="62"/>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There is a need to increase emphasis on the sustainable use of natural resources</w:t>
      </w:r>
    </w:p>
    <w:p w14:paraId="6E023093" w14:textId="77777777" w:rsidR="00FA64C8" w:rsidRPr="006F12CF" w:rsidRDefault="00FA64C8" w:rsidP="00FA64C8">
      <w:pPr>
        <w:numPr>
          <w:ilvl w:val="0"/>
          <w:numId w:val="62"/>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There is a need for coordination between government agencies, NGOs and the public for the proper management of environment quality and to achieve sustainable development in the county</w:t>
      </w:r>
    </w:p>
    <w:p w14:paraId="650E658C" w14:textId="77777777" w:rsidR="00FA64C8" w:rsidRPr="006F12CF" w:rsidRDefault="00FA64C8" w:rsidP="00FA64C8">
      <w:pPr>
        <w:numPr>
          <w:ilvl w:val="0"/>
          <w:numId w:val="62"/>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Inadequate institutional capacity to enhance environmental stewardship within the county</w:t>
      </w:r>
    </w:p>
    <w:p w14:paraId="745A864C" w14:textId="77777777" w:rsidR="00FA64C8" w:rsidRPr="006F12CF" w:rsidRDefault="00FA64C8" w:rsidP="00FA64C8">
      <w:pPr>
        <w:spacing w:after="0" w:line="240" w:lineRule="auto"/>
        <w:jc w:val="both"/>
        <w:rPr>
          <w:rFonts w:ascii="Gill Sans MT" w:hAnsi="Gill Sans MT" w:cstheme="minorHAnsi"/>
          <w:b/>
          <w:sz w:val="24"/>
          <w:szCs w:val="24"/>
        </w:rPr>
      </w:pPr>
    </w:p>
    <w:p w14:paraId="4FDEF4AA" w14:textId="77777777" w:rsidR="00FA64C8" w:rsidRPr="006F12CF" w:rsidRDefault="00FA64C8" w:rsidP="00FA64C8">
      <w:pPr>
        <w:spacing w:after="0" w:line="240" w:lineRule="auto"/>
        <w:jc w:val="both"/>
        <w:rPr>
          <w:rFonts w:ascii="Gill Sans MT" w:hAnsi="Gill Sans MT" w:cstheme="minorHAnsi"/>
          <w:b/>
          <w:sz w:val="24"/>
          <w:szCs w:val="24"/>
        </w:rPr>
      </w:pPr>
      <w:r w:rsidRPr="006F12CF">
        <w:rPr>
          <w:rFonts w:ascii="Gill Sans MT" w:hAnsi="Gill Sans MT" w:cstheme="minorHAnsi"/>
          <w:b/>
          <w:sz w:val="24"/>
          <w:szCs w:val="24"/>
        </w:rPr>
        <w:t>Challenges</w:t>
      </w:r>
    </w:p>
    <w:p w14:paraId="375CFCB1" w14:textId="77777777" w:rsidR="00FA64C8" w:rsidRPr="006F12CF" w:rsidRDefault="00FA64C8" w:rsidP="00FA64C8">
      <w:pPr>
        <w:pStyle w:val="ListParagraph"/>
        <w:numPr>
          <w:ilvl w:val="0"/>
          <w:numId w:val="63"/>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Rapid environmental degradation due to rapid population growth</w:t>
      </w:r>
    </w:p>
    <w:p w14:paraId="0556F177" w14:textId="77777777" w:rsidR="00FA64C8" w:rsidRPr="006F12CF" w:rsidRDefault="00FA64C8" w:rsidP="00FA64C8">
      <w:pPr>
        <w:pStyle w:val="ListParagraph"/>
        <w:numPr>
          <w:ilvl w:val="0"/>
          <w:numId w:val="63"/>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Inadequate system of solid waste disposal and sanitation with consequent adverse impact on health, infant mortality and birth rate</w:t>
      </w:r>
    </w:p>
    <w:p w14:paraId="737A0991" w14:textId="77777777" w:rsidR="00FA64C8" w:rsidRPr="006F12CF" w:rsidRDefault="00FA64C8" w:rsidP="00FA64C8">
      <w:pPr>
        <w:pStyle w:val="ListParagraph"/>
        <w:numPr>
          <w:ilvl w:val="0"/>
          <w:numId w:val="63"/>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Climate change has resulted in frequent droughts, declining water volumes for irrigation, floods, landslides and extreme weather-related incidents</w:t>
      </w:r>
    </w:p>
    <w:p w14:paraId="2BCDE761" w14:textId="77777777" w:rsidR="00FA64C8" w:rsidRPr="006F12CF" w:rsidRDefault="00FA64C8" w:rsidP="00FA64C8">
      <w:pPr>
        <w:pStyle w:val="ListParagraph"/>
        <w:numPr>
          <w:ilvl w:val="0"/>
          <w:numId w:val="63"/>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Drastic climatic changes resulting to changes in weather patterns</w:t>
      </w:r>
    </w:p>
    <w:p w14:paraId="153236B4" w14:textId="77777777" w:rsidR="00FA64C8" w:rsidRPr="006F12CF" w:rsidRDefault="00FA64C8" w:rsidP="00FA64C8">
      <w:pPr>
        <w:pStyle w:val="ListParagraph"/>
        <w:spacing w:after="0" w:line="240" w:lineRule="auto"/>
        <w:jc w:val="both"/>
        <w:rPr>
          <w:rFonts w:ascii="Gill Sans MT" w:hAnsi="Gill Sans MT" w:cstheme="minorHAnsi"/>
          <w:sz w:val="24"/>
          <w:szCs w:val="24"/>
        </w:rPr>
      </w:pPr>
    </w:p>
    <w:p w14:paraId="42694F4A" w14:textId="77777777" w:rsidR="00FA64C8" w:rsidRPr="006F12CF" w:rsidRDefault="00FA64C8" w:rsidP="00FA64C8">
      <w:pPr>
        <w:spacing w:after="0" w:line="240" w:lineRule="auto"/>
        <w:jc w:val="both"/>
        <w:rPr>
          <w:rFonts w:ascii="Gill Sans MT" w:hAnsi="Gill Sans MT" w:cstheme="minorHAnsi"/>
          <w:b/>
          <w:sz w:val="24"/>
          <w:szCs w:val="24"/>
        </w:rPr>
      </w:pPr>
      <w:r w:rsidRPr="006F12CF">
        <w:rPr>
          <w:rFonts w:ascii="Gill Sans MT" w:hAnsi="Gill Sans MT" w:cstheme="minorHAnsi"/>
          <w:b/>
          <w:sz w:val="24"/>
          <w:szCs w:val="24"/>
        </w:rPr>
        <w:t>Lessons learnt</w:t>
      </w:r>
    </w:p>
    <w:p w14:paraId="5D1390B0" w14:textId="77777777" w:rsidR="00FA64C8" w:rsidRPr="006F12CF" w:rsidRDefault="00FA64C8" w:rsidP="00FA64C8">
      <w:pPr>
        <w:pStyle w:val="ListParagraph"/>
        <w:numPr>
          <w:ilvl w:val="0"/>
          <w:numId w:val="64"/>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Devolution has had a positive impact on drought risk management by reducing vulnerability and improving timely responses.</w:t>
      </w:r>
    </w:p>
    <w:p w14:paraId="52A2A2BA" w14:textId="77777777" w:rsidR="00FA64C8" w:rsidRPr="006F12CF" w:rsidRDefault="00FA64C8" w:rsidP="00FA64C8">
      <w:pPr>
        <w:pStyle w:val="ListParagraph"/>
        <w:numPr>
          <w:ilvl w:val="0"/>
          <w:numId w:val="64"/>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The achievement of sustainable development demands the integration of environment and development.</w:t>
      </w:r>
    </w:p>
    <w:p w14:paraId="44499DE6" w14:textId="77777777" w:rsidR="00FA64C8" w:rsidRPr="006F12CF" w:rsidRDefault="00FA64C8" w:rsidP="00FA64C8">
      <w:pPr>
        <w:pStyle w:val="ListParagraph"/>
        <w:numPr>
          <w:ilvl w:val="0"/>
          <w:numId w:val="64"/>
        </w:num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Capacity building is critical for successful implementation of projects and programmes</w:t>
      </w:r>
    </w:p>
    <w:p w14:paraId="573B62B6"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54" w:name="_Toc528936158"/>
      <w:bookmarkStart w:id="55" w:name="_Toc146556506"/>
      <w:r w:rsidRPr="006F12CF">
        <w:rPr>
          <w:rFonts w:ascii="Gill Sans MT" w:eastAsiaTheme="majorEastAsia" w:hAnsi="Gill Sans MT" w:cstheme="majorBidi"/>
          <w:bCs/>
          <w:color w:val="5B9BD5" w:themeColor="accent1"/>
          <w:sz w:val="24"/>
          <w:szCs w:val="24"/>
        </w:rPr>
        <w:t>2.6 Enhancing Human Capital Development</w:t>
      </w:r>
      <w:bookmarkEnd w:id="54"/>
      <w:bookmarkEnd w:id="55"/>
    </w:p>
    <w:p w14:paraId="1C46B803"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Human capital consists of the knowledge; skills and health that people accumulate throughout their lives, enabling them to realize their potential as productive members of society.</w:t>
      </w:r>
    </w:p>
    <w:p w14:paraId="600E0109"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Human capital development requires investing in people through nutrition, healthcare, quality education, jobs and skills. An investment in human capital pays off in terms of higher productivity.</w:t>
      </w:r>
    </w:p>
    <w:p w14:paraId="144AAE15" w14:textId="77777777" w:rsidR="00FA64C8" w:rsidRPr="006F12CF" w:rsidRDefault="00FA64C8" w:rsidP="00FA64C8">
      <w:pPr>
        <w:spacing w:after="0" w:line="240" w:lineRule="auto"/>
        <w:jc w:val="both"/>
        <w:rPr>
          <w:rFonts w:ascii="Gill Sans MT" w:hAnsi="Gill Sans MT"/>
          <w:sz w:val="24"/>
          <w:szCs w:val="24"/>
        </w:rPr>
      </w:pPr>
    </w:p>
    <w:p w14:paraId="1005201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factors that determine human capital include: skills and qualifications, education levels, work experience, social skills, talents, abilities, training, intelligence, judgement, wisdom, personality, habits and creativity.</w:t>
      </w:r>
    </w:p>
    <w:p w14:paraId="2FADD320" w14:textId="77777777" w:rsidR="00FA64C8" w:rsidRPr="006F12CF" w:rsidRDefault="00FA64C8" w:rsidP="00FA64C8">
      <w:pPr>
        <w:spacing w:after="0" w:line="240" w:lineRule="auto"/>
        <w:jc w:val="both"/>
        <w:rPr>
          <w:rFonts w:ascii="Gill Sans MT" w:hAnsi="Gill Sans MT"/>
          <w:sz w:val="24"/>
          <w:szCs w:val="24"/>
        </w:rPr>
      </w:pPr>
    </w:p>
    <w:p w14:paraId="3A893D41"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Technology has disproportionately reduced demand for less skilled workers while raising the premium on high order cognitive skills. Many leading economies are transitioning towards recalibrating their education systems and reviewing their core processes to match future needs of the changing nature of work. This is what we, as a country and a county need to prioritize. The county can focus its primary interventions in education on revamping the Vocational Training sector to address changing manpower needs. The Human Capital Index (HCI) measures the expected productivity of a future worker, relative to the benchmark of complete education and full health.</w:t>
      </w:r>
    </w:p>
    <w:p w14:paraId="3DFFBD28" w14:textId="77777777" w:rsidR="00FA64C8" w:rsidRPr="006F12CF" w:rsidRDefault="00FA64C8" w:rsidP="00FA64C8">
      <w:pPr>
        <w:spacing w:after="0" w:line="240" w:lineRule="auto"/>
        <w:jc w:val="both"/>
        <w:rPr>
          <w:rFonts w:ascii="Gill Sans MT" w:hAnsi="Gill Sans MT"/>
          <w:sz w:val="24"/>
          <w:szCs w:val="24"/>
        </w:rPr>
      </w:pPr>
    </w:p>
    <w:p w14:paraId="17087981"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Importance of human capital development</w:t>
      </w:r>
    </w:p>
    <w:p w14:paraId="3B2A18C3" w14:textId="77777777" w:rsidR="00FA64C8" w:rsidRPr="006F12CF" w:rsidRDefault="00FA64C8" w:rsidP="00FA64C8">
      <w:pPr>
        <w:numPr>
          <w:ilvl w:val="0"/>
          <w:numId w:val="42"/>
        </w:numPr>
        <w:spacing w:after="0" w:line="240" w:lineRule="auto"/>
        <w:contextualSpacing/>
        <w:jc w:val="both"/>
        <w:rPr>
          <w:rFonts w:ascii="Gill Sans MT" w:hAnsi="Gill Sans MT"/>
          <w:sz w:val="24"/>
          <w:szCs w:val="24"/>
        </w:rPr>
      </w:pPr>
      <w:r w:rsidRPr="006F12CF">
        <w:rPr>
          <w:rFonts w:ascii="Gill Sans MT" w:hAnsi="Gill Sans MT"/>
          <w:sz w:val="24"/>
          <w:szCs w:val="24"/>
        </w:rPr>
        <w:t>Reduces Structural unemployment</w:t>
      </w:r>
    </w:p>
    <w:p w14:paraId="5904D4F1" w14:textId="77777777" w:rsidR="00FA64C8" w:rsidRPr="006F12CF" w:rsidRDefault="00FA64C8" w:rsidP="00FA64C8">
      <w:pPr>
        <w:numPr>
          <w:ilvl w:val="0"/>
          <w:numId w:val="42"/>
        </w:numPr>
        <w:spacing w:after="0" w:line="240" w:lineRule="auto"/>
        <w:contextualSpacing/>
        <w:jc w:val="both"/>
        <w:rPr>
          <w:rFonts w:ascii="Gill Sans MT" w:hAnsi="Gill Sans MT"/>
          <w:sz w:val="24"/>
          <w:szCs w:val="24"/>
        </w:rPr>
      </w:pPr>
      <w:r w:rsidRPr="006F12CF">
        <w:rPr>
          <w:rFonts w:ascii="Gill Sans MT" w:hAnsi="Gill Sans MT"/>
          <w:sz w:val="24"/>
          <w:szCs w:val="24"/>
        </w:rPr>
        <w:t>Quality of employment  is higher for the highly skilled and creative workers</w:t>
      </w:r>
    </w:p>
    <w:p w14:paraId="296A152B" w14:textId="77777777" w:rsidR="00FA64C8" w:rsidRPr="006F12CF" w:rsidRDefault="00FA64C8" w:rsidP="00FA64C8">
      <w:pPr>
        <w:numPr>
          <w:ilvl w:val="0"/>
          <w:numId w:val="42"/>
        </w:numPr>
        <w:spacing w:after="0" w:line="240" w:lineRule="auto"/>
        <w:contextualSpacing/>
        <w:jc w:val="both"/>
        <w:rPr>
          <w:rFonts w:ascii="Gill Sans MT" w:hAnsi="Gill Sans MT"/>
          <w:sz w:val="24"/>
          <w:szCs w:val="24"/>
        </w:rPr>
      </w:pPr>
      <w:r w:rsidRPr="006F12CF">
        <w:rPr>
          <w:rFonts w:ascii="Gill Sans MT" w:hAnsi="Gill Sans MT"/>
          <w:sz w:val="24"/>
          <w:szCs w:val="24"/>
        </w:rPr>
        <w:lastRenderedPageBreak/>
        <w:t>Long term economic growth depends increasingly on improvements in human capital</w:t>
      </w:r>
    </w:p>
    <w:p w14:paraId="65BAD083" w14:textId="77777777" w:rsidR="00FA64C8" w:rsidRPr="006F12CF" w:rsidRDefault="00FA64C8" w:rsidP="00FA64C8">
      <w:pPr>
        <w:numPr>
          <w:ilvl w:val="0"/>
          <w:numId w:val="42"/>
        </w:numPr>
        <w:spacing w:after="0" w:line="240" w:lineRule="auto"/>
        <w:contextualSpacing/>
        <w:jc w:val="both"/>
        <w:rPr>
          <w:rFonts w:ascii="Gill Sans MT" w:hAnsi="Gill Sans MT"/>
          <w:sz w:val="24"/>
          <w:szCs w:val="24"/>
        </w:rPr>
      </w:pPr>
      <w:r w:rsidRPr="006F12CF">
        <w:rPr>
          <w:rFonts w:ascii="Gill Sans MT" w:hAnsi="Gill Sans MT"/>
          <w:sz w:val="24"/>
          <w:szCs w:val="24"/>
        </w:rPr>
        <w:t>Reduces human capital flight- skilled workers move from low income countries to higher income countries</w:t>
      </w:r>
    </w:p>
    <w:p w14:paraId="4ADE0CC7" w14:textId="77777777" w:rsidR="00FA64C8" w:rsidRDefault="00FA64C8" w:rsidP="00FA64C8">
      <w:pPr>
        <w:numPr>
          <w:ilvl w:val="0"/>
          <w:numId w:val="42"/>
        </w:numPr>
        <w:spacing w:after="0" w:line="240" w:lineRule="auto"/>
        <w:contextualSpacing/>
        <w:jc w:val="both"/>
        <w:rPr>
          <w:rFonts w:ascii="Gill Sans MT" w:hAnsi="Gill Sans MT"/>
          <w:sz w:val="24"/>
          <w:szCs w:val="24"/>
        </w:rPr>
      </w:pPr>
      <w:r w:rsidRPr="006F12CF">
        <w:rPr>
          <w:rFonts w:ascii="Gill Sans MT" w:hAnsi="Gill Sans MT"/>
          <w:sz w:val="24"/>
          <w:szCs w:val="24"/>
        </w:rPr>
        <w:t>Sustainability - we should leave enough resources to future generations so as they may have diverse opportunities</w:t>
      </w:r>
    </w:p>
    <w:p w14:paraId="228CCBF2" w14:textId="05CAB199" w:rsidR="00282AB8" w:rsidRPr="00282AB8" w:rsidRDefault="00282AB8" w:rsidP="00282AB8">
      <w:pPr>
        <w:pStyle w:val="Caption"/>
        <w:rPr>
          <w:rFonts w:ascii="Gill Sans MT" w:eastAsiaTheme="minorHAnsi" w:hAnsi="Gill Sans MT" w:cstheme="minorBidi"/>
          <w:szCs w:val="24"/>
          <w:lang w:eastAsia="en-US"/>
        </w:rPr>
      </w:pPr>
      <w:bookmarkStart w:id="56" w:name="_Toc146567665"/>
      <w:r w:rsidRPr="00282AB8">
        <w:rPr>
          <w:rFonts w:ascii="Gill Sans MT" w:eastAsiaTheme="minorHAnsi" w:hAnsi="Gill Sans MT" w:cstheme="minorBidi"/>
          <w:szCs w:val="24"/>
          <w:lang w:eastAsia="en-US"/>
        </w:rPr>
        <w:t xml:space="preserve">Figure </w:t>
      </w:r>
      <w:r w:rsidRPr="00282AB8">
        <w:rPr>
          <w:rFonts w:ascii="Gill Sans MT" w:eastAsiaTheme="minorHAnsi" w:hAnsi="Gill Sans MT" w:cstheme="minorBidi"/>
          <w:szCs w:val="24"/>
          <w:lang w:eastAsia="en-US"/>
        </w:rPr>
        <w:fldChar w:fldCharType="begin"/>
      </w:r>
      <w:r w:rsidRPr="00282AB8">
        <w:rPr>
          <w:rFonts w:ascii="Gill Sans MT" w:eastAsiaTheme="minorHAnsi" w:hAnsi="Gill Sans MT" w:cstheme="minorBidi"/>
          <w:szCs w:val="24"/>
          <w:lang w:eastAsia="en-US"/>
        </w:rPr>
        <w:instrText xml:space="preserve"> SEQ Figure \* ARABIC </w:instrText>
      </w:r>
      <w:r w:rsidRPr="00282AB8">
        <w:rPr>
          <w:rFonts w:ascii="Gill Sans MT" w:eastAsiaTheme="minorHAnsi" w:hAnsi="Gill Sans MT" w:cstheme="minorBidi"/>
          <w:szCs w:val="24"/>
          <w:lang w:eastAsia="en-US"/>
        </w:rPr>
        <w:fldChar w:fldCharType="separate"/>
      </w:r>
      <w:r w:rsidR="00D45BEE">
        <w:rPr>
          <w:rFonts w:ascii="Gill Sans MT" w:eastAsiaTheme="minorHAnsi" w:hAnsi="Gill Sans MT" w:cstheme="minorBidi"/>
          <w:noProof/>
          <w:szCs w:val="24"/>
          <w:lang w:eastAsia="en-US"/>
        </w:rPr>
        <w:t>5</w:t>
      </w:r>
      <w:r w:rsidRPr="00282AB8">
        <w:rPr>
          <w:rFonts w:ascii="Gill Sans MT" w:eastAsiaTheme="minorHAnsi" w:hAnsi="Gill Sans MT" w:cstheme="minorBidi"/>
          <w:szCs w:val="24"/>
          <w:lang w:eastAsia="en-US"/>
        </w:rPr>
        <w:fldChar w:fldCharType="end"/>
      </w:r>
      <w:r w:rsidRPr="00282AB8">
        <w:rPr>
          <w:rFonts w:ascii="Gill Sans MT" w:eastAsiaTheme="minorHAnsi" w:hAnsi="Gill Sans MT" w:cstheme="minorBidi"/>
          <w:szCs w:val="24"/>
          <w:lang w:eastAsia="en-US"/>
        </w:rPr>
        <w:t>: Policies for enhancing human development through work</w:t>
      </w:r>
      <w:bookmarkEnd w:id="56"/>
    </w:p>
    <w:p w14:paraId="439D0A4E" w14:textId="77777777" w:rsidR="00FA64C8" w:rsidRPr="006F12CF" w:rsidRDefault="00FA64C8" w:rsidP="00FA64C8">
      <w:pPr>
        <w:widowControl w:val="0"/>
        <w:autoSpaceDE w:val="0"/>
        <w:autoSpaceDN w:val="0"/>
        <w:adjustRightInd w:val="0"/>
        <w:spacing w:after="0" w:line="240" w:lineRule="auto"/>
        <w:jc w:val="both"/>
        <w:rPr>
          <w:rFonts w:ascii="Gill Sans MT" w:hAnsi="Gill Sans MT"/>
          <w:sz w:val="24"/>
          <w:szCs w:val="24"/>
        </w:rPr>
      </w:pPr>
    </w:p>
    <w:p w14:paraId="7AA12E45" w14:textId="33007CF0" w:rsidR="00FA64C8" w:rsidRPr="006F12CF" w:rsidRDefault="00FA64C8" w:rsidP="00FA64C8">
      <w:pPr>
        <w:pStyle w:val="Caption"/>
        <w:rPr>
          <w:rFonts w:ascii="Gill Sans MT" w:hAnsi="Gill Sans MT"/>
          <w:b/>
          <w:bCs/>
          <w:iCs/>
          <w:szCs w:val="24"/>
        </w:rPr>
      </w:pPr>
      <w:r w:rsidRPr="006F12CF">
        <w:rPr>
          <w:rFonts w:ascii="Gill Sans MT" w:hAnsi="Gill Sans MT"/>
          <w:b/>
          <w:noProof/>
          <w:szCs w:val="24"/>
          <w:lang w:eastAsia="en-GB"/>
        </w:rPr>
        <w:drawing>
          <wp:inline distT="0" distB="0" distL="0" distR="0" wp14:anchorId="476CE65E" wp14:editId="37CE71B3">
            <wp:extent cx="6067425" cy="6067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7425" cy="6067425"/>
                    </a:xfrm>
                    <a:prstGeom prst="rect">
                      <a:avLst/>
                    </a:prstGeom>
                    <a:noFill/>
                    <a:ln>
                      <a:noFill/>
                    </a:ln>
                  </pic:spPr>
                </pic:pic>
              </a:graphicData>
            </a:graphic>
          </wp:inline>
        </w:drawing>
      </w:r>
    </w:p>
    <w:p w14:paraId="14790867"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02440A4C"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074BC5E7"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00F3DC8E"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2660EF72"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6FCEB804"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68765A77"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1F7963C5"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0EF53C8F" w14:textId="191AE6BA" w:rsidR="00FA64C8" w:rsidRPr="00B04AC6" w:rsidRDefault="00282AB8" w:rsidP="00282AB8">
      <w:pPr>
        <w:pStyle w:val="Caption"/>
        <w:rPr>
          <w:rFonts w:ascii="Gill Sans MT" w:hAnsi="Gill Sans MT"/>
        </w:rPr>
      </w:pPr>
      <w:bookmarkStart w:id="57" w:name="_Toc146567666"/>
      <w:r w:rsidRPr="00B04AC6">
        <w:rPr>
          <w:rFonts w:ascii="Gill Sans MT" w:hAnsi="Gill Sans MT"/>
        </w:rPr>
        <w:lastRenderedPageBreak/>
        <w:t xml:space="preserve">Figure </w:t>
      </w:r>
      <w:r w:rsidRPr="00B04AC6">
        <w:rPr>
          <w:rFonts w:ascii="Gill Sans MT" w:hAnsi="Gill Sans MT"/>
        </w:rPr>
        <w:fldChar w:fldCharType="begin"/>
      </w:r>
      <w:r w:rsidRPr="00B04AC6">
        <w:rPr>
          <w:rFonts w:ascii="Gill Sans MT" w:hAnsi="Gill Sans MT"/>
        </w:rPr>
        <w:instrText xml:space="preserve"> SEQ Figure \* ARABIC </w:instrText>
      </w:r>
      <w:r w:rsidRPr="00B04AC6">
        <w:rPr>
          <w:rFonts w:ascii="Gill Sans MT" w:hAnsi="Gill Sans MT"/>
        </w:rPr>
        <w:fldChar w:fldCharType="separate"/>
      </w:r>
      <w:r w:rsidR="00D45BEE">
        <w:rPr>
          <w:rFonts w:ascii="Gill Sans MT" w:hAnsi="Gill Sans MT"/>
          <w:noProof/>
        </w:rPr>
        <w:t>6</w:t>
      </w:r>
      <w:r w:rsidRPr="00B04AC6">
        <w:rPr>
          <w:rFonts w:ascii="Gill Sans MT" w:hAnsi="Gill Sans MT"/>
        </w:rPr>
        <w:fldChar w:fldCharType="end"/>
      </w:r>
      <w:r w:rsidRPr="00B04AC6">
        <w:rPr>
          <w:rFonts w:ascii="Gill Sans MT" w:hAnsi="Gill Sans MT"/>
        </w:rPr>
        <w:t>: Human Capital Development</w:t>
      </w:r>
      <w:bookmarkEnd w:id="57"/>
    </w:p>
    <w:p w14:paraId="7120F211"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17F37841"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725915AD"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5EA1734D"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r w:rsidRPr="006F12CF">
        <w:rPr>
          <w:rFonts w:ascii="Gill Sans MT" w:hAnsi="Gill Sans MT"/>
          <w:b/>
          <w:noProof/>
          <w:sz w:val="24"/>
          <w:szCs w:val="24"/>
          <w:lang w:eastAsia="en-GB"/>
        </w:rPr>
        <w:drawing>
          <wp:inline distT="0" distB="0" distL="0" distR="0" wp14:anchorId="05ECB9CC" wp14:editId="65A06B73">
            <wp:extent cx="5638800" cy="3990975"/>
            <wp:effectExtent l="38100" t="19050" r="19050"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2D128B6"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5D13C2DB"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5A272565" w14:textId="77777777" w:rsidR="00FA64C8" w:rsidRPr="006F12CF" w:rsidRDefault="00FA64C8" w:rsidP="00FA64C8">
      <w:pPr>
        <w:spacing w:after="0" w:line="240" w:lineRule="auto"/>
        <w:contextualSpacing/>
        <w:jc w:val="both"/>
        <w:rPr>
          <w:rFonts w:ascii="Gill Sans MT" w:hAnsi="Gill Sans MT"/>
          <w:b/>
          <w:sz w:val="24"/>
          <w:szCs w:val="24"/>
        </w:rPr>
      </w:pPr>
    </w:p>
    <w:p w14:paraId="2AD28BBA"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2.6.1 Situational Analysis</w:t>
      </w:r>
    </w:p>
    <w:p w14:paraId="6A4737F5"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Though remarkable progress has been made in human capital gains over the past 25 years, half the world’s population cannot access quality health services; 155M children under the age of 5 are stunted globally; &gt; 260M children are not in primary or secondary school; 4/5 people living in poverty are not covered by a social safety net and technology is rapidly changing the jobs frontier.</w:t>
      </w:r>
    </w:p>
    <w:p w14:paraId="493AA698" w14:textId="77777777" w:rsidR="00FA64C8" w:rsidRPr="006F12CF" w:rsidRDefault="00FA64C8" w:rsidP="00FA64C8">
      <w:pPr>
        <w:spacing w:after="0" w:line="240" w:lineRule="auto"/>
        <w:contextualSpacing/>
        <w:jc w:val="both"/>
        <w:rPr>
          <w:rFonts w:ascii="Gill Sans MT" w:hAnsi="Gill Sans MT"/>
          <w:sz w:val="24"/>
          <w:szCs w:val="24"/>
        </w:rPr>
      </w:pPr>
    </w:p>
    <w:p w14:paraId="6A15E0F8"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Kenya was ranked 4th in Africa and position 94 globally in the 2018 human capital index report by the World Bank with an index of 0.52. This implies that the expected productivity, as a future worker of a child born in Kenya is 52 per cent of what it could be with complete education and full health.</w:t>
      </w:r>
    </w:p>
    <w:p w14:paraId="64647C6F" w14:textId="77777777" w:rsidR="00FA64C8" w:rsidRPr="006F12CF" w:rsidRDefault="00FA64C8" w:rsidP="00FA64C8">
      <w:pPr>
        <w:spacing w:after="0" w:line="240" w:lineRule="auto"/>
        <w:jc w:val="both"/>
        <w:rPr>
          <w:rFonts w:ascii="Gill Sans MT" w:hAnsi="Gill Sans MT"/>
          <w:sz w:val="24"/>
          <w:szCs w:val="24"/>
        </w:rPr>
      </w:pPr>
    </w:p>
    <w:p w14:paraId="7E068F34"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sz w:val="24"/>
          <w:szCs w:val="24"/>
        </w:rPr>
        <w:t xml:space="preserve">The formal sector employment accounts for less than 20% of the County’s labour force while the rest are wage earners in the informal sectors such as small and medium enterprises, housing, agriculture and rural development. To facilitate human capital development and economic competitiveness the county intends to invest in the production of competitive human resources through education, training, experience and exposure. </w:t>
      </w:r>
    </w:p>
    <w:p w14:paraId="5CB0B8C6"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2.6.2 Emerging Issues, Challenges and Lessons Learnt</w:t>
      </w:r>
    </w:p>
    <w:p w14:paraId="02AD5994"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Emerging issues</w:t>
      </w:r>
    </w:p>
    <w:p w14:paraId="4F52277B" w14:textId="77777777" w:rsidR="00FA64C8" w:rsidRPr="006F12CF" w:rsidRDefault="00FA64C8" w:rsidP="00FA64C8">
      <w:pPr>
        <w:pStyle w:val="ListParagraph"/>
        <w:numPr>
          <w:ilvl w:val="0"/>
          <w:numId w:val="65"/>
        </w:numPr>
        <w:spacing w:after="0" w:line="240" w:lineRule="auto"/>
        <w:jc w:val="both"/>
        <w:rPr>
          <w:rFonts w:ascii="Gill Sans MT" w:hAnsi="Gill Sans MT"/>
          <w:sz w:val="24"/>
          <w:szCs w:val="24"/>
        </w:rPr>
      </w:pPr>
      <w:r w:rsidRPr="006F12CF">
        <w:rPr>
          <w:rFonts w:ascii="Gill Sans MT" w:hAnsi="Gill Sans MT"/>
          <w:sz w:val="24"/>
          <w:szCs w:val="24"/>
        </w:rPr>
        <w:lastRenderedPageBreak/>
        <w:t>Redundant workforce due to the emergence of technological advancements which perform most of the tasks previously allocated to the employees.</w:t>
      </w:r>
    </w:p>
    <w:p w14:paraId="1DC173AD" w14:textId="77777777" w:rsidR="00FA64C8" w:rsidRPr="006F12CF" w:rsidRDefault="00FA64C8" w:rsidP="00FA64C8">
      <w:pPr>
        <w:pStyle w:val="ListParagraph"/>
        <w:numPr>
          <w:ilvl w:val="0"/>
          <w:numId w:val="65"/>
        </w:numPr>
        <w:spacing w:after="0" w:line="240" w:lineRule="auto"/>
        <w:jc w:val="both"/>
        <w:rPr>
          <w:rFonts w:ascii="Gill Sans MT" w:hAnsi="Gill Sans MT"/>
          <w:sz w:val="24"/>
          <w:szCs w:val="24"/>
        </w:rPr>
      </w:pPr>
      <w:r w:rsidRPr="006F12CF">
        <w:rPr>
          <w:rFonts w:ascii="Gill Sans MT" w:hAnsi="Gill Sans MT"/>
          <w:sz w:val="24"/>
          <w:szCs w:val="24"/>
        </w:rPr>
        <w:t>Unions have lost their imperial position and importance due to many issues like political interventions, lack of financial stability and lack of interest from members</w:t>
      </w:r>
    </w:p>
    <w:p w14:paraId="217F8419" w14:textId="77777777" w:rsidR="00FA64C8" w:rsidRPr="006F12CF" w:rsidRDefault="00FA64C8" w:rsidP="00FA64C8">
      <w:pPr>
        <w:pStyle w:val="ListParagraph"/>
        <w:numPr>
          <w:ilvl w:val="0"/>
          <w:numId w:val="65"/>
        </w:numPr>
        <w:spacing w:after="0" w:line="240" w:lineRule="auto"/>
        <w:jc w:val="both"/>
        <w:rPr>
          <w:rFonts w:ascii="Gill Sans MT" w:hAnsi="Gill Sans MT"/>
          <w:sz w:val="24"/>
          <w:szCs w:val="24"/>
        </w:rPr>
      </w:pPr>
      <w:r w:rsidRPr="006F12CF">
        <w:rPr>
          <w:rFonts w:ascii="Gill Sans MT" w:hAnsi="Gill Sans MT"/>
          <w:sz w:val="24"/>
          <w:szCs w:val="24"/>
        </w:rPr>
        <w:t>Emergence of a diversified work force has led to an increase organizational conflicts due to the difference in age groups, personality, profession and work culture</w:t>
      </w:r>
    </w:p>
    <w:p w14:paraId="33FB7B2A" w14:textId="77777777" w:rsidR="00FA64C8" w:rsidRPr="006F12CF" w:rsidRDefault="00FA64C8" w:rsidP="00FA64C8">
      <w:pPr>
        <w:pStyle w:val="ListParagraph"/>
        <w:numPr>
          <w:ilvl w:val="0"/>
          <w:numId w:val="65"/>
        </w:numPr>
        <w:spacing w:after="0" w:line="240" w:lineRule="auto"/>
        <w:jc w:val="both"/>
        <w:rPr>
          <w:rFonts w:ascii="Gill Sans MT" w:hAnsi="Gill Sans MT"/>
          <w:sz w:val="24"/>
          <w:szCs w:val="24"/>
        </w:rPr>
      </w:pPr>
      <w:r w:rsidRPr="006F12CF">
        <w:rPr>
          <w:rFonts w:ascii="Gill Sans MT" w:hAnsi="Gill Sans MT"/>
          <w:sz w:val="24"/>
          <w:szCs w:val="24"/>
        </w:rPr>
        <w:t>There is need to upgrade the industrial security systems due to an increase in both physical crimes and cybercrimes.</w:t>
      </w:r>
    </w:p>
    <w:p w14:paraId="51B0CA0E" w14:textId="77777777" w:rsidR="00FA64C8" w:rsidRPr="006F12CF" w:rsidRDefault="00FA64C8" w:rsidP="00FA64C8">
      <w:pPr>
        <w:spacing w:after="0" w:line="240" w:lineRule="auto"/>
        <w:jc w:val="both"/>
        <w:rPr>
          <w:rFonts w:ascii="Gill Sans MT" w:hAnsi="Gill Sans MT"/>
          <w:b/>
          <w:sz w:val="24"/>
          <w:szCs w:val="24"/>
        </w:rPr>
      </w:pPr>
    </w:p>
    <w:p w14:paraId="06446616"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Challenges</w:t>
      </w:r>
    </w:p>
    <w:p w14:paraId="090D1C28" w14:textId="77777777" w:rsidR="00FA64C8" w:rsidRPr="006F12CF" w:rsidRDefault="00FA64C8" w:rsidP="00FA64C8">
      <w:pPr>
        <w:pStyle w:val="ListParagraph"/>
        <w:numPr>
          <w:ilvl w:val="0"/>
          <w:numId w:val="66"/>
        </w:numPr>
        <w:spacing w:after="0" w:line="240" w:lineRule="auto"/>
        <w:jc w:val="both"/>
        <w:rPr>
          <w:rFonts w:ascii="Gill Sans MT" w:hAnsi="Gill Sans MT"/>
          <w:sz w:val="24"/>
          <w:szCs w:val="24"/>
        </w:rPr>
      </w:pPr>
      <w:r w:rsidRPr="006F12CF">
        <w:rPr>
          <w:rFonts w:ascii="Gill Sans MT" w:hAnsi="Gill Sans MT"/>
          <w:sz w:val="24"/>
          <w:szCs w:val="24"/>
        </w:rPr>
        <w:t>Rampant strikes in the health and education sectors halting several public service delivery.</w:t>
      </w:r>
    </w:p>
    <w:p w14:paraId="56FDECEB" w14:textId="77777777" w:rsidR="00FA64C8" w:rsidRPr="006F12CF" w:rsidRDefault="00FA64C8" w:rsidP="00FA64C8">
      <w:pPr>
        <w:pStyle w:val="ListParagraph"/>
        <w:numPr>
          <w:ilvl w:val="0"/>
          <w:numId w:val="66"/>
        </w:numPr>
        <w:spacing w:after="0" w:line="240" w:lineRule="auto"/>
        <w:jc w:val="both"/>
        <w:rPr>
          <w:rFonts w:ascii="Gill Sans MT" w:hAnsi="Gill Sans MT"/>
          <w:sz w:val="24"/>
          <w:szCs w:val="24"/>
        </w:rPr>
      </w:pPr>
      <w:r w:rsidRPr="006F12CF">
        <w:rPr>
          <w:rFonts w:ascii="Gill Sans MT" w:hAnsi="Gill Sans MT"/>
          <w:sz w:val="24"/>
          <w:szCs w:val="24"/>
        </w:rPr>
        <w:t>Increased insecurity within the work places.</w:t>
      </w:r>
    </w:p>
    <w:p w14:paraId="6676CAA9" w14:textId="77777777" w:rsidR="00FA64C8" w:rsidRPr="006F12CF" w:rsidRDefault="00FA64C8" w:rsidP="00FA64C8">
      <w:pPr>
        <w:pStyle w:val="ListParagraph"/>
        <w:numPr>
          <w:ilvl w:val="0"/>
          <w:numId w:val="66"/>
        </w:numPr>
        <w:spacing w:after="0" w:line="240" w:lineRule="auto"/>
        <w:jc w:val="both"/>
        <w:rPr>
          <w:rFonts w:ascii="Gill Sans MT" w:hAnsi="Gill Sans MT"/>
          <w:sz w:val="24"/>
          <w:szCs w:val="24"/>
        </w:rPr>
      </w:pPr>
      <w:bookmarkStart w:id="58" w:name="_Toc482189177"/>
      <w:bookmarkStart w:id="59" w:name="_Toc482354103"/>
      <w:bookmarkStart w:id="60" w:name="_Toc343598711"/>
      <w:bookmarkStart w:id="61" w:name="_Toc482189172"/>
      <w:r w:rsidRPr="006F12CF">
        <w:rPr>
          <w:rFonts w:ascii="Gill Sans MT" w:hAnsi="Gill Sans MT"/>
          <w:sz w:val="24"/>
          <w:szCs w:val="24"/>
        </w:rPr>
        <w:t>Low human and financial resource capacity;</w:t>
      </w:r>
    </w:p>
    <w:p w14:paraId="7649A6AF" w14:textId="77777777" w:rsidR="00FA64C8" w:rsidRPr="006F12CF" w:rsidRDefault="00FA64C8" w:rsidP="00FA64C8">
      <w:pPr>
        <w:pStyle w:val="ListParagraph"/>
        <w:numPr>
          <w:ilvl w:val="0"/>
          <w:numId w:val="66"/>
        </w:numPr>
        <w:spacing w:after="0" w:line="240" w:lineRule="auto"/>
        <w:jc w:val="both"/>
        <w:rPr>
          <w:rFonts w:ascii="Gill Sans MT" w:hAnsi="Gill Sans MT"/>
          <w:sz w:val="24"/>
          <w:szCs w:val="24"/>
        </w:rPr>
      </w:pPr>
      <w:r w:rsidRPr="006F12CF">
        <w:rPr>
          <w:rFonts w:ascii="Gill Sans MT" w:hAnsi="Gill Sans MT"/>
          <w:sz w:val="24"/>
          <w:szCs w:val="24"/>
        </w:rPr>
        <w:t>High unemployment rate especially among the youth;</w:t>
      </w:r>
    </w:p>
    <w:p w14:paraId="028C79FE" w14:textId="77777777" w:rsidR="00FA64C8" w:rsidRPr="006F12CF" w:rsidRDefault="00FA64C8" w:rsidP="00FA64C8">
      <w:pPr>
        <w:pStyle w:val="ListParagraph"/>
        <w:numPr>
          <w:ilvl w:val="0"/>
          <w:numId w:val="66"/>
        </w:numPr>
        <w:spacing w:after="0" w:line="240" w:lineRule="auto"/>
        <w:jc w:val="both"/>
        <w:rPr>
          <w:rFonts w:ascii="Gill Sans MT" w:hAnsi="Gill Sans MT"/>
          <w:sz w:val="24"/>
          <w:szCs w:val="24"/>
        </w:rPr>
      </w:pPr>
      <w:r w:rsidRPr="006F12CF">
        <w:rPr>
          <w:rFonts w:ascii="Gill Sans MT" w:hAnsi="Gill Sans MT"/>
          <w:sz w:val="24"/>
          <w:szCs w:val="24"/>
        </w:rPr>
        <w:t xml:space="preserve">Limited number of industrial training centres and outdated curriculum; </w:t>
      </w:r>
    </w:p>
    <w:p w14:paraId="6230C6D5" w14:textId="77777777" w:rsidR="00FA64C8" w:rsidRPr="006F12CF" w:rsidRDefault="00FA64C8" w:rsidP="00FA64C8">
      <w:pPr>
        <w:pStyle w:val="ListParagraph"/>
        <w:numPr>
          <w:ilvl w:val="0"/>
          <w:numId w:val="66"/>
        </w:numPr>
        <w:spacing w:after="0" w:line="240" w:lineRule="auto"/>
        <w:jc w:val="both"/>
        <w:rPr>
          <w:rFonts w:ascii="Gill Sans MT" w:hAnsi="Gill Sans MT"/>
          <w:sz w:val="24"/>
          <w:szCs w:val="24"/>
        </w:rPr>
      </w:pPr>
      <w:r w:rsidRPr="006F12CF">
        <w:rPr>
          <w:rFonts w:ascii="Gill Sans MT" w:hAnsi="Gill Sans MT"/>
          <w:sz w:val="24"/>
          <w:szCs w:val="24"/>
        </w:rPr>
        <w:t>Lack of a harmonized skills development framework;</w:t>
      </w:r>
    </w:p>
    <w:p w14:paraId="0448D71D" w14:textId="77777777" w:rsidR="00FA64C8" w:rsidRPr="006F12CF" w:rsidRDefault="00FA64C8" w:rsidP="00FA64C8">
      <w:pPr>
        <w:pStyle w:val="ListParagraph"/>
        <w:numPr>
          <w:ilvl w:val="0"/>
          <w:numId w:val="66"/>
        </w:numPr>
        <w:spacing w:after="0" w:line="240" w:lineRule="auto"/>
        <w:jc w:val="both"/>
        <w:rPr>
          <w:rFonts w:ascii="Gill Sans MT" w:hAnsi="Gill Sans MT"/>
          <w:sz w:val="24"/>
          <w:szCs w:val="24"/>
        </w:rPr>
      </w:pPr>
      <w:r w:rsidRPr="006F12CF">
        <w:rPr>
          <w:rFonts w:ascii="Gill Sans MT" w:hAnsi="Gill Sans MT"/>
          <w:sz w:val="24"/>
          <w:szCs w:val="24"/>
        </w:rPr>
        <w:t>Weak linkages between industry and training and research institutions.</w:t>
      </w:r>
    </w:p>
    <w:p w14:paraId="79713611" w14:textId="77777777" w:rsidR="00FA64C8" w:rsidRPr="006F12CF" w:rsidRDefault="00FA64C8" w:rsidP="00FA64C8">
      <w:pPr>
        <w:pStyle w:val="ListParagraph"/>
        <w:spacing w:after="0" w:line="240" w:lineRule="auto"/>
        <w:jc w:val="both"/>
        <w:rPr>
          <w:rFonts w:ascii="Gill Sans MT" w:hAnsi="Gill Sans MT"/>
          <w:sz w:val="24"/>
          <w:szCs w:val="24"/>
        </w:rPr>
      </w:pPr>
    </w:p>
    <w:p w14:paraId="073435C5" w14:textId="77777777" w:rsidR="00FA64C8" w:rsidRPr="006F12CF" w:rsidRDefault="00FA64C8" w:rsidP="00FA64C8">
      <w:pPr>
        <w:pStyle w:val="ListParagraph"/>
        <w:spacing w:after="0" w:line="240" w:lineRule="auto"/>
        <w:jc w:val="both"/>
        <w:rPr>
          <w:rFonts w:ascii="Gill Sans MT" w:hAnsi="Gill Sans MT"/>
          <w:b/>
          <w:sz w:val="24"/>
          <w:szCs w:val="24"/>
        </w:rPr>
      </w:pPr>
      <w:r w:rsidRPr="006F12CF">
        <w:rPr>
          <w:rFonts w:ascii="Gill Sans MT" w:hAnsi="Gill Sans MT"/>
          <w:b/>
          <w:sz w:val="24"/>
          <w:szCs w:val="24"/>
        </w:rPr>
        <w:t xml:space="preserve">Lessons Learnt </w:t>
      </w:r>
    </w:p>
    <w:p w14:paraId="78FF8953" w14:textId="77777777" w:rsidR="00FA64C8" w:rsidRPr="006F12CF" w:rsidRDefault="00FA64C8" w:rsidP="00FA64C8">
      <w:pPr>
        <w:pStyle w:val="ListParagraph"/>
        <w:numPr>
          <w:ilvl w:val="0"/>
          <w:numId w:val="67"/>
        </w:numPr>
        <w:spacing w:after="0" w:line="240" w:lineRule="auto"/>
        <w:jc w:val="both"/>
        <w:rPr>
          <w:rFonts w:ascii="Gill Sans MT" w:hAnsi="Gill Sans MT"/>
          <w:sz w:val="24"/>
          <w:szCs w:val="24"/>
        </w:rPr>
      </w:pPr>
      <w:r w:rsidRPr="006F12CF">
        <w:rPr>
          <w:rFonts w:ascii="Gill Sans MT" w:hAnsi="Gill Sans MT"/>
          <w:sz w:val="24"/>
          <w:szCs w:val="24"/>
        </w:rPr>
        <w:t>Wide Stakeholder support is key in the development and implementation of programmes.</w:t>
      </w:r>
    </w:p>
    <w:p w14:paraId="7E442F48" w14:textId="77777777" w:rsidR="00FA64C8" w:rsidRPr="006F12CF" w:rsidRDefault="00FA64C8" w:rsidP="00FA64C8">
      <w:pPr>
        <w:pStyle w:val="ListParagraph"/>
        <w:numPr>
          <w:ilvl w:val="0"/>
          <w:numId w:val="67"/>
        </w:numPr>
        <w:spacing w:after="0" w:line="240" w:lineRule="auto"/>
        <w:jc w:val="both"/>
        <w:rPr>
          <w:rFonts w:ascii="Gill Sans MT" w:hAnsi="Gill Sans MT"/>
          <w:sz w:val="24"/>
          <w:szCs w:val="24"/>
        </w:rPr>
      </w:pPr>
      <w:r w:rsidRPr="006F12CF">
        <w:rPr>
          <w:rFonts w:ascii="Gill Sans MT" w:hAnsi="Gill Sans MT"/>
          <w:sz w:val="24"/>
          <w:szCs w:val="24"/>
        </w:rPr>
        <w:t>Adoption of modern technologies is instrumental for efficient implementation of programmes.</w:t>
      </w:r>
    </w:p>
    <w:p w14:paraId="18D6E05C" w14:textId="77777777" w:rsidR="00FA64C8" w:rsidRPr="006F12CF" w:rsidRDefault="00FA64C8" w:rsidP="00FA64C8">
      <w:pPr>
        <w:pStyle w:val="ListParagraph"/>
        <w:numPr>
          <w:ilvl w:val="0"/>
          <w:numId w:val="67"/>
        </w:numPr>
        <w:spacing w:after="0" w:line="240" w:lineRule="auto"/>
        <w:jc w:val="both"/>
        <w:rPr>
          <w:rFonts w:ascii="Gill Sans MT" w:hAnsi="Gill Sans MT"/>
          <w:sz w:val="24"/>
          <w:szCs w:val="24"/>
        </w:rPr>
      </w:pPr>
      <w:r w:rsidRPr="006F12CF">
        <w:rPr>
          <w:rFonts w:ascii="Gill Sans MT" w:hAnsi="Gill Sans MT"/>
          <w:sz w:val="24"/>
          <w:szCs w:val="24"/>
        </w:rPr>
        <w:t>The dual nature of ICT as an employment seeking tool and a jobs creator can be exploited to promote innovative job search and matching technologies which create employment opportunities.</w:t>
      </w:r>
    </w:p>
    <w:p w14:paraId="0669DF00" w14:textId="77777777" w:rsidR="00FA64C8" w:rsidRPr="006F12CF" w:rsidRDefault="00FA64C8" w:rsidP="00FA64C8">
      <w:pPr>
        <w:pStyle w:val="ListParagraph"/>
        <w:numPr>
          <w:ilvl w:val="0"/>
          <w:numId w:val="67"/>
        </w:numPr>
        <w:spacing w:after="0" w:line="240" w:lineRule="auto"/>
        <w:jc w:val="both"/>
        <w:rPr>
          <w:rFonts w:ascii="Gill Sans MT" w:hAnsi="Gill Sans MT"/>
          <w:sz w:val="24"/>
          <w:szCs w:val="24"/>
        </w:rPr>
      </w:pPr>
      <w:r w:rsidRPr="006F12CF">
        <w:rPr>
          <w:rFonts w:ascii="Gill Sans MT" w:hAnsi="Gill Sans MT"/>
          <w:sz w:val="24"/>
          <w:szCs w:val="24"/>
        </w:rPr>
        <w:t>Recent upsurges in disputes, especially in the public sector call for alternative dispute embrace changes resolution mechanisms which are accessible, cost effective and expeditious and at the same time preserve harmonious industrial relations.</w:t>
      </w:r>
    </w:p>
    <w:p w14:paraId="269CB19B" w14:textId="77777777" w:rsidR="00FA64C8" w:rsidRPr="006F12CF" w:rsidRDefault="00FA64C8" w:rsidP="00FA64C8">
      <w:pPr>
        <w:pStyle w:val="ListParagraph"/>
        <w:numPr>
          <w:ilvl w:val="0"/>
          <w:numId w:val="67"/>
        </w:numPr>
        <w:spacing w:after="0" w:line="240" w:lineRule="auto"/>
        <w:jc w:val="both"/>
        <w:rPr>
          <w:rFonts w:ascii="Gill Sans MT" w:hAnsi="Gill Sans MT"/>
          <w:sz w:val="24"/>
          <w:szCs w:val="24"/>
        </w:rPr>
      </w:pPr>
      <w:r w:rsidRPr="006F12CF">
        <w:rPr>
          <w:rFonts w:ascii="Gill Sans MT" w:hAnsi="Gill Sans MT"/>
          <w:sz w:val="24"/>
          <w:szCs w:val="24"/>
        </w:rPr>
        <w:t>The world of work is fast changing and the jobs we have today might not be there tomorrow hence the need to in the world of work.</w:t>
      </w:r>
      <w:bookmarkEnd w:id="58"/>
      <w:bookmarkEnd w:id="59"/>
      <w:bookmarkEnd w:id="60"/>
      <w:bookmarkEnd w:id="61"/>
    </w:p>
    <w:p w14:paraId="64566065" w14:textId="77777777" w:rsidR="00FA64C8" w:rsidRPr="006F12CF" w:rsidRDefault="00FA64C8" w:rsidP="00FA64C8">
      <w:pPr>
        <w:spacing w:after="0" w:line="240" w:lineRule="auto"/>
        <w:jc w:val="both"/>
        <w:rPr>
          <w:rFonts w:ascii="Gill Sans MT" w:hAnsi="Gill Sans MT"/>
          <w:b/>
          <w:sz w:val="24"/>
          <w:szCs w:val="24"/>
        </w:rPr>
      </w:pPr>
    </w:p>
    <w:p w14:paraId="60BD01C5"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62" w:name="_Toc528936159"/>
      <w:bookmarkStart w:id="63" w:name="_Toc146556507"/>
      <w:r w:rsidRPr="006F12CF">
        <w:rPr>
          <w:rFonts w:ascii="Gill Sans MT" w:eastAsiaTheme="majorEastAsia" w:hAnsi="Gill Sans MT" w:cstheme="majorBidi"/>
          <w:bCs/>
          <w:color w:val="5B9BD5" w:themeColor="accent1"/>
          <w:sz w:val="24"/>
          <w:szCs w:val="24"/>
        </w:rPr>
        <w:t>2.7 Promoting Science, Technology and Innovation</w:t>
      </w:r>
      <w:bookmarkEnd w:id="62"/>
      <w:bookmarkEnd w:id="63"/>
    </w:p>
    <w:p w14:paraId="4DF9BECD"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Developing countries have used science, technology and innovation (STI) to meet their healthcare needs, develop industries and overcome economic challenges. Political leadership is key in promoting the initiatives, domestic investments in the programs and resource availability to facilitate innovation and entrepreneurship. By developing a sound technological and industrial base, the county can meet its food, health, energy, housing and transport needs.</w:t>
      </w:r>
    </w:p>
    <w:p w14:paraId="0119AF52" w14:textId="77777777" w:rsidR="00FA64C8" w:rsidRPr="006F12CF" w:rsidRDefault="00FA64C8" w:rsidP="00FA64C8">
      <w:pPr>
        <w:spacing w:after="0" w:line="240" w:lineRule="auto"/>
        <w:contextualSpacing/>
        <w:jc w:val="both"/>
        <w:rPr>
          <w:rFonts w:ascii="Gill Sans MT" w:hAnsi="Gill Sans MT"/>
          <w:b/>
          <w:sz w:val="24"/>
          <w:szCs w:val="24"/>
        </w:rPr>
      </w:pPr>
    </w:p>
    <w:p w14:paraId="51677F08"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Steps to innovation in the County</w:t>
      </w:r>
    </w:p>
    <w:p w14:paraId="0A813020" w14:textId="77777777" w:rsidR="00FA64C8" w:rsidRPr="006F12CF" w:rsidRDefault="00FA64C8" w:rsidP="00FA64C8">
      <w:pPr>
        <w:numPr>
          <w:ilvl w:val="0"/>
          <w:numId w:val="1"/>
        </w:numPr>
        <w:spacing w:after="0" w:line="240" w:lineRule="auto"/>
        <w:contextualSpacing/>
        <w:jc w:val="both"/>
        <w:rPr>
          <w:rFonts w:ascii="Gill Sans MT" w:hAnsi="Gill Sans MT"/>
          <w:sz w:val="24"/>
          <w:szCs w:val="24"/>
        </w:rPr>
      </w:pPr>
      <w:r w:rsidRPr="006F12CF">
        <w:rPr>
          <w:rFonts w:ascii="Gill Sans MT" w:hAnsi="Gill Sans MT"/>
          <w:sz w:val="24"/>
          <w:szCs w:val="24"/>
        </w:rPr>
        <w:t>Legal and regulatory framework</w:t>
      </w:r>
    </w:p>
    <w:p w14:paraId="191FEEE1" w14:textId="77777777" w:rsidR="00FA64C8" w:rsidRPr="006F12CF" w:rsidRDefault="00FA64C8" w:rsidP="00FA64C8">
      <w:pPr>
        <w:numPr>
          <w:ilvl w:val="0"/>
          <w:numId w:val="1"/>
        </w:numPr>
        <w:spacing w:after="0" w:line="240" w:lineRule="auto"/>
        <w:contextualSpacing/>
        <w:jc w:val="both"/>
        <w:rPr>
          <w:rFonts w:ascii="Gill Sans MT" w:hAnsi="Gill Sans MT"/>
          <w:sz w:val="24"/>
          <w:szCs w:val="24"/>
        </w:rPr>
      </w:pPr>
      <w:r w:rsidRPr="006F12CF">
        <w:rPr>
          <w:rFonts w:ascii="Gill Sans MT" w:hAnsi="Gill Sans MT"/>
          <w:sz w:val="24"/>
          <w:szCs w:val="24"/>
        </w:rPr>
        <w:t>Human capital development</w:t>
      </w:r>
    </w:p>
    <w:p w14:paraId="791BEA81" w14:textId="77777777" w:rsidR="00FA64C8" w:rsidRPr="006F12CF" w:rsidRDefault="00FA64C8" w:rsidP="00FA64C8">
      <w:pPr>
        <w:numPr>
          <w:ilvl w:val="0"/>
          <w:numId w:val="1"/>
        </w:numPr>
        <w:spacing w:after="0" w:line="240" w:lineRule="auto"/>
        <w:contextualSpacing/>
        <w:jc w:val="both"/>
        <w:rPr>
          <w:rFonts w:ascii="Gill Sans MT" w:hAnsi="Gill Sans MT"/>
          <w:sz w:val="24"/>
          <w:szCs w:val="24"/>
        </w:rPr>
      </w:pPr>
      <w:r w:rsidRPr="006F12CF">
        <w:rPr>
          <w:rFonts w:ascii="Gill Sans MT" w:hAnsi="Gill Sans MT"/>
          <w:sz w:val="24"/>
          <w:szCs w:val="24"/>
        </w:rPr>
        <w:t>STI infrastructure</w:t>
      </w:r>
    </w:p>
    <w:p w14:paraId="3F003C9E" w14:textId="77777777" w:rsidR="00FA64C8" w:rsidRPr="006F12CF" w:rsidRDefault="00FA64C8" w:rsidP="00FA64C8">
      <w:pPr>
        <w:numPr>
          <w:ilvl w:val="0"/>
          <w:numId w:val="1"/>
        </w:numPr>
        <w:spacing w:after="0" w:line="240" w:lineRule="auto"/>
        <w:contextualSpacing/>
        <w:jc w:val="both"/>
        <w:rPr>
          <w:rFonts w:ascii="Gill Sans MT" w:hAnsi="Gill Sans MT"/>
          <w:sz w:val="24"/>
          <w:szCs w:val="24"/>
        </w:rPr>
      </w:pPr>
      <w:r w:rsidRPr="006F12CF">
        <w:rPr>
          <w:rFonts w:ascii="Gill Sans MT" w:hAnsi="Gill Sans MT"/>
          <w:sz w:val="24"/>
          <w:szCs w:val="24"/>
        </w:rPr>
        <w:t>Innovation financing</w:t>
      </w:r>
    </w:p>
    <w:p w14:paraId="072246A7" w14:textId="77777777" w:rsidR="00FA64C8" w:rsidRPr="006F12CF" w:rsidRDefault="00FA64C8" w:rsidP="00FA64C8">
      <w:pPr>
        <w:numPr>
          <w:ilvl w:val="0"/>
          <w:numId w:val="1"/>
        </w:numPr>
        <w:spacing w:after="0" w:line="240" w:lineRule="auto"/>
        <w:contextualSpacing/>
        <w:jc w:val="both"/>
        <w:rPr>
          <w:rFonts w:ascii="Gill Sans MT" w:hAnsi="Gill Sans MT"/>
          <w:sz w:val="24"/>
          <w:szCs w:val="24"/>
        </w:rPr>
      </w:pPr>
      <w:r w:rsidRPr="006F12CF">
        <w:rPr>
          <w:rFonts w:ascii="Gill Sans MT" w:hAnsi="Gill Sans MT"/>
          <w:sz w:val="24"/>
          <w:szCs w:val="24"/>
        </w:rPr>
        <w:t>Promotion of technology innovators and entrepreneurs</w:t>
      </w:r>
    </w:p>
    <w:p w14:paraId="48FD328F" w14:textId="77777777" w:rsidR="00FA64C8" w:rsidRPr="006F12CF" w:rsidRDefault="00FA64C8" w:rsidP="00FA64C8">
      <w:pPr>
        <w:numPr>
          <w:ilvl w:val="0"/>
          <w:numId w:val="1"/>
        </w:numPr>
        <w:spacing w:after="0" w:line="240" w:lineRule="auto"/>
        <w:contextualSpacing/>
        <w:jc w:val="both"/>
        <w:rPr>
          <w:rFonts w:ascii="Gill Sans MT" w:hAnsi="Gill Sans MT"/>
          <w:b/>
          <w:sz w:val="24"/>
          <w:szCs w:val="24"/>
        </w:rPr>
      </w:pPr>
      <w:r w:rsidRPr="006F12CF">
        <w:rPr>
          <w:rFonts w:ascii="Gill Sans MT" w:hAnsi="Gill Sans MT"/>
          <w:sz w:val="24"/>
          <w:szCs w:val="24"/>
        </w:rPr>
        <w:t>International collaborations</w:t>
      </w:r>
    </w:p>
    <w:p w14:paraId="34897323" w14:textId="77777777" w:rsidR="00FA64C8" w:rsidRPr="006F12CF" w:rsidRDefault="00FA64C8" w:rsidP="00FA64C8">
      <w:pPr>
        <w:spacing w:after="0" w:line="240" w:lineRule="auto"/>
        <w:contextualSpacing/>
        <w:jc w:val="both"/>
        <w:rPr>
          <w:rFonts w:ascii="Gill Sans MT" w:hAnsi="Gill Sans MT"/>
          <w:b/>
          <w:sz w:val="24"/>
          <w:szCs w:val="24"/>
        </w:rPr>
      </w:pPr>
    </w:p>
    <w:p w14:paraId="1812E1BB"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2.7.1 Situational Analysis</w:t>
      </w:r>
    </w:p>
    <w:p w14:paraId="276A7882" w14:textId="77777777" w:rsidR="00FA64C8" w:rsidRPr="006F12CF" w:rsidRDefault="00FA64C8" w:rsidP="00FA64C8">
      <w:pPr>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lastRenderedPageBreak/>
        <w:t>The county government recognizes the key role played by science, technology and innovation in the county development process. Following Kenya Vision 2030, it is implementing the science technology and innovation framework in all sectors of the economy to increase the county’s competitiveness, create employment and increase productivity. It also aims to apply science, technology and innovation to provide solutions that will enhance natural resource management for public safety, food security, as well as developing a sustainable tourism industry. </w:t>
      </w:r>
    </w:p>
    <w:p w14:paraId="3A9DE832" w14:textId="77777777" w:rsidR="00FA64C8" w:rsidRPr="006F12CF" w:rsidRDefault="00FA64C8" w:rsidP="00FA64C8">
      <w:pPr>
        <w:spacing w:after="0" w:line="240" w:lineRule="auto"/>
        <w:ind w:firstLine="720"/>
        <w:contextualSpacing/>
        <w:jc w:val="both"/>
        <w:rPr>
          <w:rFonts w:ascii="Gill Sans MT" w:hAnsi="Gill Sans MT" w:cstheme="minorHAnsi"/>
          <w:b/>
          <w:sz w:val="24"/>
          <w:szCs w:val="24"/>
        </w:rPr>
      </w:pPr>
    </w:p>
    <w:p w14:paraId="56E19F41" w14:textId="77777777" w:rsidR="00FA64C8" w:rsidRPr="006F12CF" w:rsidRDefault="00FA64C8" w:rsidP="00FA64C8">
      <w:pPr>
        <w:pStyle w:val="ListParagraph"/>
        <w:numPr>
          <w:ilvl w:val="2"/>
          <w:numId w:val="44"/>
        </w:numPr>
        <w:spacing w:after="0" w:line="240" w:lineRule="auto"/>
        <w:jc w:val="both"/>
        <w:rPr>
          <w:rFonts w:ascii="Gill Sans MT" w:hAnsi="Gill Sans MT" w:cstheme="minorHAnsi"/>
          <w:b/>
          <w:sz w:val="24"/>
          <w:szCs w:val="24"/>
        </w:rPr>
      </w:pPr>
      <w:r w:rsidRPr="006F12CF">
        <w:rPr>
          <w:rFonts w:ascii="Gill Sans MT" w:hAnsi="Gill Sans MT" w:cstheme="minorHAnsi"/>
          <w:b/>
          <w:sz w:val="24"/>
          <w:szCs w:val="24"/>
        </w:rPr>
        <w:t>Emerging Issues, Challenges and lessons learnt</w:t>
      </w:r>
    </w:p>
    <w:p w14:paraId="28A75955" w14:textId="77777777" w:rsidR="00FA64C8" w:rsidRPr="006F12CF" w:rsidRDefault="00FA64C8" w:rsidP="00FA64C8">
      <w:pPr>
        <w:spacing w:after="0" w:line="240" w:lineRule="auto"/>
        <w:jc w:val="both"/>
        <w:rPr>
          <w:rFonts w:ascii="Gill Sans MT" w:hAnsi="Gill Sans MT" w:cstheme="minorHAnsi"/>
          <w:b/>
          <w:sz w:val="24"/>
          <w:szCs w:val="24"/>
        </w:rPr>
      </w:pPr>
    </w:p>
    <w:p w14:paraId="371AC7C1" w14:textId="77777777" w:rsidR="00FA64C8" w:rsidRPr="006F12CF" w:rsidRDefault="00FA64C8" w:rsidP="00FA64C8">
      <w:pPr>
        <w:spacing w:after="0" w:line="240" w:lineRule="auto"/>
        <w:ind w:left="720"/>
        <w:contextualSpacing/>
        <w:jc w:val="both"/>
        <w:rPr>
          <w:rFonts w:ascii="Gill Sans MT" w:hAnsi="Gill Sans MT" w:cstheme="minorHAnsi"/>
          <w:b/>
          <w:sz w:val="24"/>
          <w:szCs w:val="24"/>
        </w:rPr>
      </w:pPr>
      <w:r w:rsidRPr="006F12CF">
        <w:rPr>
          <w:rFonts w:ascii="Gill Sans MT" w:hAnsi="Gill Sans MT" w:cstheme="minorHAnsi"/>
          <w:b/>
          <w:sz w:val="24"/>
          <w:szCs w:val="24"/>
        </w:rPr>
        <w:t>Emerging issues</w:t>
      </w:r>
    </w:p>
    <w:p w14:paraId="196E0198" w14:textId="77777777" w:rsidR="00FA64C8" w:rsidRPr="006F12CF" w:rsidRDefault="00FA64C8" w:rsidP="00FA64C8">
      <w:pPr>
        <w:numPr>
          <w:ilvl w:val="0"/>
          <w:numId w:val="7"/>
        </w:numPr>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t>Rapid technological advancement in the area of digital technologies which shifted focus to the software development as an industry to tap the innovation potential of the youth as well as need for increased resources for innovation incubation and commercialization of digital technology</w:t>
      </w:r>
    </w:p>
    <w:p w14:paraId="2C3FECD3" w14:textId="77777777" w:rsidR="00FA64C8" w:rsidRPr="006F12CF" w:rsidRDefault="00FA64C8" w:rsidP="00FA64C8">
      <w:pPr>
        <w:numPr>
          <w:ilvl w:val="0"/>
          <w:numId w:val="7"/>
        </w:numPr>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t>The dynamic nature of ICT in creating Emerging/New Technologies such as Internet of Things (IT), Big Data, Machine to Machine Communications, and Cloud Computing which pose new challenges in the governing, administration and regulation of ICT usage.</w:t>
      </w:r>
    </w:p>
    <w:p w14:paraId="2B6D34DE" w14:textId="77777777" w:rsidR="00FA64C8" w:rsidRPr="006F12CF" w:rsidRDefault="00FA64C8" w:rsidP="00FA64C8">
      <w:pPr>
        <w:numPr>
          <w:ilvl w:val="0"/>
          <w:numId w:val="7"/>
        </w:numPr>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t xml:space="preserve">Revolutionized means of disposing waste products such as E-Waste disposal </w:t>
      </w:r>
    </w:p>
    <w:p w14:paraId="1791F6CD" w14:textId="77777777" w:rsidR="00FA64C8" w:rsidRPr="006F12CF" w:rsidRDefault="00FA64C8" w:rsidP="00FA64C8">
      <w:pPr>
        <w:numPr>
          <w:ilvl w:val="0"/>
          <w:numId w:val="7"/>
        </w:numPr>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t>Social media vices like fake news, hate speech and incitement that have far reaching impacts to the society.</w:t>
      </w:r>
    </w:p>
    <w:p w14:paraId="55B5DB41" w14:textId="77777777" w:rsidR="00FA64C8" w:rsidRPr="006F12CF" w:rsidRDefault="00FA64C8" w:rsidP="00FA64C8">
      <w:pPr>
        <w:numPr>
          <w:ilvl w:val="0"/>
          <w:numId w:val="7"/>
        </w:numPr>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t>Cyber-attacks to critical ICT networks and infrastructure thus unauthorized access to and distorting sensitive information.</w:t>
      </w:r>
    </w:p>
    <w:p w14:paraId="3CA94313" w14:textId="77777777" w:rsidR="00FA64C8" w:rsidRPr="006F12CF" w:rsidRDefault="00FA64C8" w:rsidP="00FA64C8">
      <w:pPr>
        <w:spacing w:after="0" w:line="240" w:lineRule="auto"/>
        <w:contextualSpacing/>
        <w:jc w:val="both"/>
        <w:rPr>
          <w:rFonts w:ascii="Gill Sans MT" w:hAnsi="Gill Sans MT" w:cstheme="minorHAnsi"/>
          <w:b/>
          <w:sz w:val="24"/>
          <w:szCs w:val="24"/>
        </w:rPr>
      </w:pPr>
    </w:p>
    <w:p w14:paraId="447F1069" w14:textId="77777777" w:rsidR="00FA64C8" w:rsidRPr="006F12CF" w:rsidRDefault="00FA64C8" w:rsidP="00FA64C8">
      <w:pPr>
        <w:spacing w:after="0" w:line="240" w:lineRule="auto"/>
        <w:contextualSpacing/>
        <w:jc w:val="both"/>
        <w:rPr>
          <w:rFonts w:ascii="Gill Sans MT" w:hAnsi="Gill Sans MT" w:cstheme="minorHAnsi"/>
          <w:b/>
          <w:sz w:val="24"/>
          <w:szCs w:val="24"/>
        </w:rPr>
      </w:pPr>
      <w:r w:rsidRPr="006F12CF">
        <w:rPr>
          <w:rFonts w:ascii="Gill Sans MT" w:hAnsi="Gill Sans MT" w:cstheme="minorHAnsi"/>
          <w:b/>
          <w:sz w:val="24"/>
          <w:szCs w:val="24"/>
        </w:rPr>
        <w:t xml:space="preserve"> Challenges </w:t>
      </w:r>
    </w:p>
    <w:p w14:paraId="59A5642F" w14:textId="77777777" w:rsidR="00FA64C8" w:rsidRPr="006F12CF" w:rsidRDefault="00FA64C8" w:rsidP="00FA64C8">
      <w:pPr>
        <w:numPr>
          <w:ilvl w:val="0"/>
          <w:numId w:val="5"/>
        </w:numPr>
        <w:spacing w:after="0" w:line="240" w:lineRule="auto"/>
        <w:ind w:hanging="218"/>
        <w:contextualSpacing/>
        <w:jc w:val="both"/>
        <w:rPr>
          <w:rFonts w:ascii="Gill Sans MT" w:hAnsi="Gill Sans MT" w:cstheme="minorHAnsi"/>
          <w:sz w:val="24"/>
          <w:szCs w:val="24"/>
        </w:rPr>
      </w:pPr>
      <w:r w:rsidRPr="006F12CF">
        <w:rPr>
          <w:rFonts w:ascii="Gill Sans MT" w:hAnsi="Gill Sans MT" w:cstheme="minorHAnsi"/>
          <w:sz w:val="24"/>
          <w:szCs w:val="24"/>
        </w:rPr>
        <w:t>Inadequate safeguards against cyber-crime and ICT media abuse that have resulted to unauthorized access and even loss of valuable data.</w:t>
      </w:r>
    </w:p>
    <w:p w14:paraId="39014953" w14:textId="77777777" w:rsidR="00FA64C8" w:rsidRPr="006F12CF" w:rsidRDefault="00FA64C8" w:rsidP="00FA64C8">
      <w:pPr>
        <w:numPr>
          <w:ilvl w:val="0"/>
          <w:numId w:val="5"/>
        </w:numPr>
        <w:spacing w:after="0" w:line="240" w:lineRule="auto"/>
        <w:ind w:hanging="218"/>
        <w:contextualSpacing/>
        <w:jc w:val="both"/>
        <w:rPr>
          <w:rFonts w:ascii="Gill Sans MT" w:hAnsi="Gill Sans MT" w:cstheme="minorHAnsi"/>
          <w:sz w:val="24"/>
          <w:szCs w:val="24"/>
        </w:rPr>
      </w:pPr>
      <w:r w:rsidRPr="006F12CF">
        <w:rPr>
          <w:rFonts w:ascii="Gill Sans MT" w:hAnsi="Gill Sans MT" w:cstheme="minorHAnsi"/>
          <w:sz w:val="24"/>
          <w:szCs w:val="24"/>
        </w:rPr>
        <w:t>Inadequate funding for research</w:t>
      </w:r>
    </w:p>
    <w:p w14:paraId="0166BE5D" w14:textId="77777777" w:rsidR="00FA64C8" w:rsidRPr="006F12CF" w:rsidRDefault="00FA64C8" w:rsidP="00FA64C8">
      <w:pPr>
        <w:numPr>
          <w:ilvl w:val="0"/>
          <w:numId w:val="5"/>
        </w:numPr>
        <w:spacing w:after="0" w:line="240" w:lineRule="auto"/>
        <w:ind w:hanging="218"/>
        <w:contextualSpacing/>
        <w:jc w:val="both"/>
        <w:rPr>
          <w:rFonts w:ascii="Gill Sans MT" w:hAnsi="Gill Sans MT" w:cstheme="minorHAnsi"/>
          <w:sz w:val="24"/>
          <w:szCs w:val="24"/>
        </w:rPr>
      </w:pPr>
      <w:r w:rsidRPr="006F12CF">
        <w:rPr>
          <w:rFonts w:ascii="Gill Sans MT" w:hAnsi="Gill Sans MT" w:cstheme="minorHAnsi"/>
          <w:sz w:val="24"/>
          <w:szCs w:val="24"/>
        </w:rPr>
        <w:t xml:space="preserve">Digital divide between the rural and urban areas </w:t>
      </w:r>
    </w:p>
    <w:p w14:paraId="5DA194A7" w14:textId="77777777" w:rsidR="00FA64C8" w:rsidRPr="006F12CF" w:rsidRDefault="00FA64C8" w:rsidP="00FA64C8">
      <w:pPr>
        <w:numPr>
          <w:ilvl w:val="0"/>
          <w:numId w:val="5"/>
        </w:numPr>
        <w:spacing w:after="0" w:line="240" w:lineRule="auto"/>
        <w:ind w:hanging="218"/>
        <w:contextualSpacing/>
        <w:jc w:val="both"/>
        <w:rPr>
          <w:rFonts w:ascii="Gill Sans MT" w:hAnsi="Gill Sans MT" w:cstheme="minorHAnsi"/>
          <w:sz w:val="24"/>
          <w:szCs w:val="24"/>
        </w:rPr>
      </w:pPr>
      <w:r w:rsidRPr="006F12CF">
        <w:rPr>
          <w:rFonts w:ascii="Gill Sans MT" w:hAnsi="Gill Sans MT" w:cstheme="minorHAnsi"/>
          <w:sz w:val="24"/>
          <w:szCs w:val="24"/>
        </w:rPr>
        <w:t xml:space="preserve">Slow adaption to harmonised services especially with the rapid changing technological innovations.  </w:t>
      </w:r>
    </w:p>
    <w:p w14:paraId="1AD0C494" w14:textId="77777777" w:rsidR="00FA64C8" w:rsidRPr="006F12CF" w:rsidRDefault="00FA64C8" w:rsidP="00FA64C8">
      <w:pPr>
        <w:spacing w:after="0" w:line="240" w:lineRule="auto"/>
        <w:contextualSpacing/>
        <w:jc w:val="both"/>
        <w:rPr>
          <w:rFonts w:ascii="Gill Sans MT" w:hAnsi="Gill Sans MT" w:cstheme="minorHAnsi"/>
          <w:b/>
          <w:sz w:val="24"/>
          <w:szCs w:val="24"/>
        </w:rPr>
      </w:pPr>
    </w:p>
    <w:p w14:paraId="56123503" w14:textId="77777777" w:rsidR="00FA64C8" w:rsidRPr="006F12CF" w:rsidRDefault="00FA64C8" w:rsidP="00FA64C8">
      <w:pPr>
        <w:spacing w:after="0" w:line="240" w:lineRule="auto"/>
        <w:contextualSpacing/>
        <w:jc w:val="both"/>
        <w:rPr>
          <w:rFonts w:ascii="Gill Sans MT" w:hAnsi="Gill Sans MT" w:cstheme="minorHAnsi"/>
          <w:b/>
          <w:sz w:val="24"/>
          <w:szCs w:val="24"/>
        </w:rPr>
      </w:pPr>
      <w:r w:rsidRPr="006F12CF">
        <w:rPr>
          <w:rFonts w:ascii="Gill Sans MT" w:hAnsi="Gill Sans MT" w:cstheme="minorHAnsi"/>
          <w:b/>
          <w:sz w:val="24"/>
          <w:szCs w:val="24"/>
        </w:rPr>
        <w:t xml:space="preserve"> Lessons Learnt</w:t>
      </w:r>
    </w:p>
    <w:p w14:paraId="1388865D" w14:textId="77777777" w:rsidR="00FA64C8" w:rsidRPr="006F12CF" w:rsidRDefault="00FA64C8" w:rsidP="00FA64C8">
      <w:pPr>
        <w:numPr>
          <w:ilvl w:val="0"/>
          <w:numId w:val="6"/>
        </w:numPr>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t>Upgrading the county government ICT infrastructure is paramount to cope with rapid technological advancement and access of quality information.</w:t>
      </w:r>
    </w:p>
    <w:p w14:paraId="77976231" w14:textId="77777777" w:rsidR="00FA64C8" w:rsidRPr="006F12CF" w:rsidRDefault="00FA64C8" w:rsidP="00FA64C8">
      <w:pPr>
        <w:numPr>
          <w:ilvl w:val="0"/>
          <w:numId w:val="6"/>
        </w:numPr>
        <w:autoSpaceDE w:val="0"/>
        <w:autoSpaceDN w:val="0"/>
        <w:adjustRightInd w:val="0"/>
        <w:spacing w:after="0" w:line="240" w:lineRule="auto"/>
        <w:contextualSpacing/>
        <w:jc w:val="both"/>
        <w:rPr>
          <w:rFonts w:ascii="Gill Sans MT" w:hAnsi="Gill Sans MT" w:cstheme="minorHAnsi"/>
          <w:sz w:val="24"/>
          <w:szCs w:val="24"/>
        </w:rPr>
      </w:pPr>
      <w:r w:rsidRPr="006F12CF">
        <w:rPr>
          <w:rFonts w:ascii="Gill Sans MT" w:hAnsi="Gill Sans MT" w:cstheme="minorHAnsi"/>
          <w:sz w:val="24"/>
          <w:szCs w:val="24"/>
        </w:rPr>
        <w:t>Promoting science and technology is essential as it plays a critical role in development. The benefits that arise from adopting advanced technologies especially ICT sector is key to socio-economic transformations in the county.</w:t>
      </w:r>
    </w:p>
    <w:p w14:paraId="059EEBCA" w14:textId="77777777" w:rsidR="00FA64C8" w:rsidRPr="006F12CF" w:rsidRDefault="00FA64C8" w:rsidP="00FA64C8">
      <w:pPr>
        <w:widowControl w:val="0"/>
        <w:numPr>
          <w:ilvl w:val="0"/>
          <w:numId w:val="6"/>
        </w:numPr>
        <w:spacing w:after="0" w:line="240" w:lineRule="auto"/>
        <w:jc w:val="both"/>
        <w:rPr>
          <w:rFonts w:ascii="Gill Sans MT" w:eastAsia="Calibri" w:hAnsi="Gill Sans MT" w:cstheme="minorHAnsi"/>
          <w:sz w:val="24"/>
          <w:szCs w:val="24"/>
        </w:rPr>
      </w:pPr>
      <w:r w:rsidRPr="006F12CF">
        <w:rPr>
          <w:rFonts w:ascii="Gill Sans MT" w:eastAsia="Calibri" w:hAnsi="Gill Sans MT" w:cstheme="minorHAnsi"/>
          <w:sz w:val="24"/>
          <w:szCs w:val="24"/>
        </w:rPr>
        <w:t>Development and implementation of security framework is paramount to eliminating data loss  and protection of sensitive information.</w:t>
      </w:r>
      <w:r w:rsidRPr="006F12CF">
        <w:rPr>
          <w:rFonts w:ascii="Gill Sans MT" w:eastAsia="Calibri" w:hAnsi="Gill Sans MT" w:cstheme="minorHAnsi"/>
          <w:b/>
          <w:sz w:val="24"/>
          <w:szCs w:val="24"/>
        </w:rPr>
        <w:t xml:space="preserve"> </w:t>
      </w:r>
    </w:p>
    <w:p w14:paraId="3CC84CC5" w14:textId="77777777" w:rsidR="00FA64C8" w:rsidRPr="006F12CF" w:rsidRDefault="00FA64C8" w:rsidP="00FA64C8">
      <w:pPr>
        <w:widowControl w:val="0"/>
        <w:numPr>
          <w:ilvl w:val="0"/>
          <w:numId w:val="6"/>
        </w:numPr>
        <w:spacing w:after="0" w:line="240" w:lineRule="auto"/>
        <w:jc w:val="both"/>
        <w:rPr>
          <w:rFonts w:ascii="Gill Sans MT" w:eastAsia="Calibri" w:hAnsi="Gill Sans MT" w:cstheme="minorHAnsi"/>
          <w:sz w:val="24"/>
          <w:szCs w:val="24"/>
        </w:rPr>
      </w:pPr>
      <w:r w:rsidRPr="006F12CF">
        <w:rPr>
          <w:rFonts w:ascii="Gill Sans MT" w:eastAsia="Calibri" w:hAnsi="Gill Sans MT" w:cstheme="minorHAnsi"/>
          <w:sz w:val="24"/>
          <w:szCs w:val="24"/>
        </w:rPr>
        <w:t>The innovation potential of the  youth to initiate and grow software development as an industry is improving and need to be enhanced</w:t>
      </w:r>
    </w:p>
    <w:p w14:paraId="6B35F7BB" w14:textId="77777777" w:rsidR="00FA64C8" w:rsidRPr="006F12CF" w:rsidRDefault="00FA64C8" w:rsidP="00FA64C8">
      <w:pPr>
        <w:spacing w:after="0" w:line="240" w:lineRule="auto"/>
        <w:jc w:val="both"/>
        <w:rPr>
          <w:rFonts w:ascii="Gill Sans MT" w:hAnsi="Gill Sans MT"/>
          <w:sz w:val="24"/>
          <w:szCs w:val="24"/>
        </w:rPr>
      </w:pPr>
    </w:p>
    <w:p w14:paraId="106DBCCB"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64" w:name="_Toc528936160"/>
      <w:bookmarkStart w:id="65" w:name="_Toc146556508"/>
      <w:r w:rsidRPr="006F12CF">
        <w:rPr>
          <w:rFonts w:ascii="Gill Sans MT" w:eastAsiaTheme="majorEastAsia" w:hAnsi="Gill Sans MT" w:cstheme="majorBidi"/>
          <w:bCs/>
          <w:color w:val="5B9BD5" w:themeColor="accent1"/>
          <w:sz w:val="24"/>
          <w:szCs w:val="24"/>
        </w:rPr>
        <w:t>2.8 Increasing access to Quality Social Services</w:t>
      </w:r>
      <w:bookmarkEnd w:id="64"/>
      <w:bookmarkEnd w:id="65"/>
    </w:p>
    <w:p w14:paraId="5CF074F6"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Every citizen , especially the most disadvantaged should be able to count on quality social services such as; early childhood education and care, long term care for the elderly, long term care for people living with disabilities, housing, social assistance (social welfare or benefits), training and employment services.</w:t>
      </w:r>
    </w:p>
    <w:p w14:paraId="0FC3EA92" w14:textId="77777777" w:rsidR="00FA64C8" w:rsidRPr="006F12CF" w:rsidRDefault="00FA64C8" w:rsidP="00FA64C8">
      <w:pPr>
        <w:spacing w:after="0" w:line="240" w:lineRule="auto"/>
        <w:jc w:val="both"/>
        <w:rPr>
          <w:rFonts w:ascii="Gill Sans MT" w:hAnsi="Gill Sans MT"/>
          <w:sz w:val="24"/>
          <w:szCs w:val="24"/>
        </w:rPr>
      </w:pPr>
    </w:p>
    <w:p w14:paraId="6A0A9769"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challenges to provision of quality social services include; rising demand for social services, pressure on funding of social services due to the economic and financial crisis, inconsistence between providers of cash benefits and of social services providers.</w:t>
      </w:r>
    </w:p>
    <w:p w14:paraId="335F9613" w14:textId="77777777" w:rsidR="00FA64C8" w:rsidRPr="006F12CF" w:rsidRDefault="00FA64C8" w:rsidP="00FA64C8">
      <w:pPr>
        <w:spacing w:after="0" w:line="240" w:lineRule="auto"/>
        <w:jc w:val="both"/>
        <w:rPr>
          <w:rFonts w:ascii="Gill Sans MT" w:hAnsi="Gill Sans MT"/>
          <w:sz w:val="24"/>
          <w:szCs w:val="24"/>
        </w:rPr>
      </w:pPr>
    </w:p>
    <w:p w14:paraId="750D2533"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Quality social services are smart and sustainable investment as it helps to avoid personal challenges and crises, make people who are not in employment active again and cope with their personal challenges. An integrated social service delivery can improve both efficiency and effectiveness by developing people’s skills and capabilities, improving the opportunities open to them and helping them use their potential to the full throughout their lives.</w:t>
      </w:r>
    </w:p>
    <w:p w14:paraId="14590E9D" w14:textId="77777777" w:rsidR="00FA64C8" w:rsidRPr="006F12CF" w:rsidRDefault="00FA64C8" w:rsidP="00FA64C8">
      <w:pPr>
        <w:spacing w:after="0" w:line="240" w:lineRule="auto"/>
        <w:contextualSpacing/>
        <w:jc w:val="both"/>
        <w:rPr>
          <w:rFonts w:ascii="Gill Sans MT" w:hAnsi="Gill Sans MT"/>
          <w:b/>
          <w:sz w:val="24"/>
          <w:szCs w:val="24"/>
        </w:rPr>
      </w:pPr>
    </w:p>
    <w:p w14:paraId="379264E4"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2.8.1 Situational Analysis</w:t>
      </w:r>
    </w:p>
    <w:p w14:paraId="06356017"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Schedule 4 of the constitution gives the county jurisdiction over health, sanitation, environment management, ECDE and vocational education. These are key social services which require sufficient funding and prudent management. Since they are also large consumers of the county budget, they require new and tested approaches in service delivery, including the need to utilize new materials, methods and forms of renewable energy in delivering results across the social spectrum.</w:t>
      </w:r>
    </w:p>
    <w:p w14:paraId="48B3FCFD" w14:textId="77777777" w:rsidR="00FA64C8" w:rsidRPr="006F12CF" w:rsidRDefault="00FA64C8" w:rsidP="00FA64C8">
      <w:pPr>
        <w:spacing w:after="0" w:line="240" w:lineRule="auto"/>
        <w:contextualSpacing/>
        <w:jc w:val="both"/>
        <w:rPr>
          <w:rFonts w:ascii="Gill Sans MT" w:hAnsi="Gill Sans MT"/>
          <w:sz w:val="24"/>
          <w:szCs w:val="24"/>
        </w:rPr>
      </w:pPr>
    </w:p>
    <w:p w14:paraId="3BFD5D50"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The county expenditure on health services is approximately 25% of the total budget. Most of this expenditure goes to finance recurrent activities leaving little for development. The same scenario applies to education. Thus, the county has to formulate strategies for resource mobilization and budget rationalization to adequately provide quality social services.</w:t>
      </w:r>
    </w:p>
    <w:p w14:paraId="01F19305" w14:textId="77777777" w:rsidR="00FA64C8" w:rsidRPr="006F12CF" w:rsidRDefault="00FA64C8" w:rsidP="00FA64C8">
      <w:pPr>
        <w:spacing w:after="0" w:line="240" w:lineRule="auto"/>
        <w:contextualSpacing/>
        <w:jc w:val="both"/>
        <w:rPr>
          <w:rFonts w:ascii="Gill Sans MT" w:hAnsi="Gill Sans MT"/>
          <w:b/>
          <w:sz w:val="24"/>
          <w:szCs w:val="24"/>
        </w:rPr>
      </w:pPr>
    </w:p>
    <w:p w14:paraId="2BA1C8D6"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2.8.2 Emerging Issues, Challenges and Lessons Learnt</w:t>
      </w:r>
    </w:p>
    <w:p w14:paraId="78A27F0D"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Emerging issues</w:t>
      </w:r>
    </w:p>
    <w:p w14:paraId="0CF1073E" w14:textId="77777777" w:rsidR="00FA64C8" w:rsidRPr="006F12CF" w:rsidRDefault="00FA64C8" w:rsidP="00FA64C8">
      <w:pPr>
        <w:pStyle w:val="ListParagraph"/>
        <w:numPr>
          <w:ilvl w:val="0"/>
          <w:numId w:val="68"/>
        </w:numPr>
        <w:spacing w:after="0" w:line="240" w:lineRule="auto"/>
        <w:jc w:val="both"/>
        <w:rPr>
          <w:rFonts w:ascii="Gill Sans MT" w:hAnsi="Gill Sans MT"/>
          <w:sz w:val="24"/>
          <w:szCs w:val="24"/>
        </w:rPr>
      </w:pPr>
      <w:r w:rsidRPr="006F12CF">
        <w:rPr>
          <w:rFonts w:ascii="Gill Sans MT" w:hAnsi="Gill Sans MT"/>
          <w:sz w:val="24"/>
          <w:szCs w:val="24"/>
        </w:rPr>
        <w:t>The need to strengthen collaboration between the two levels of government in the provision of education resources in an effective and efficient manner;</w:t>
      </w:r>
    </w:p>
    <w:p w14:paraId="15AF9032" w14:textId="77777777" w:rsidR="00FA64C8" w:rsidRPr="006F12CF" w:rsidRDefault="00FA64C8" w:rsidP="00FA64C8">
      <w:pPr>
        <w:pStyle w:val="ListParagraph"/>
        <w:numPr>
          <w:ilvl w:val="0"/>
          <w:numId w:val="68"/>
        </w:numPr>
        <w:spacing w:after="0" w:line="240" w:lineRule="auto"/>
        <w:jc w:val="both"/>
        <w:rPr>
          <w:rFonts w:ascii="Gill Sans MT" w:hAnsi="Gill Sans MT"/>
          <w:sz w:val="24"/>
          <w:szCs w:val="24"/>
        </w:rPr>
      </w:pPr>
      <w:r w:rsidRPr="006F12CF">
        <w:rPr>
          <w:rFonts w:ascii="Gill Sans MT" w:hAnsi="Gill Sans MT"/>
          <w:sz w:val="24"/>
          <w:szCs w:val="24"/>
        </w:rPr>
        <w:t xml:space="preserve"> Inadequate skills and competences of social workers and skewed distribution of the social works across the county; </w:t>
      </w:r>
    </w:p>
    <w:p w14:paraId="0B3B8A43" w14:textId="77777777" w:rsidR="00FA64C8" w:rsidRPr="006F12CF" w:rsidRDefault="00FA64C8" w:rsidP="00FA64C8">
      <w:pPr>
        <w:pStyle w:val="ListParagraph"/>
        <w:numPr>
          <w:ilvl w:val="0"/>
          <w:numId w:val="68"/>
        </w:numPr>
        <w:spacing w:after="0" w:line="240" w:lineRule="auto"/>
        <w:jc w:val="both"/>
        <w:rPr>
          <w:rFonts w:ascii="Gill Sans MT" w:hAnsi="Gill Sans MT"/>
          <w:sz w:val="24"/>
          <w:szCs w:val="24"/>
        </w:rPr>
      </w:pPr>
      <w:r w:rsidRPr="006F12CF">
        <w:rPr>
          <w:rFonts w:ascii="Gill Sans MT" w:hAnsi="Gill Sans MT"/>
          <w:sz w:val="24"/>
          <w:szCs w:val="24"/>
        </w:rPr>
        <w:t xml:space="preserve">Weak multi-sectoral coordination of programmes and projects in the sector; </w:t>
      </w:r>
    </w:p>
    <w:p w14:paraId="0633D362" w14:textId="77777777" w:rsidR="00FA64C8" w:rsidRPr="006F12CF" w:rsidRDefault="00FA64C8" w:rsidP="00FA64C8">
      <w:pPr>
        <w:pStyle w:val="ListParagraph"/>
        <w:numPr>
          <w:ilvl w:val="0"/>
          <w:numId w:val="68"/>
        </w:numPr>
        <w:spacing w:after="0" w:line="240" w:lineRule="auto"/>
        <w:jc w:val="both"/>
        <w:rPr>
          <w:rFonts w:ascii="Gill Sans MT" w:hAnsi="Gill Sans MT"/>
          <w:sz w:val="24"/>
          <w:szCs w:val="24"/>
        </w:rPr>
      </w:pPr>
      <w:r w:rsidRPr="006F12CF">
        <w:rPr>
          <w:rFonts w:ascii="Gill Sans MT" w:hAnsi="Gill Sans MT"/>
          <w:sz w:val="24"/>
          <w:szCs w:val="24"/>
        </w:rPr>
        <w:t xml:space="preserve">Increasing number of older persons due to increasing life expectancy resulting in more need for social security including health insurance and regular income. </w:t>
      </w:r>
    </w:p>
    <w:p w14:paraId="0D40FC12" w14:textId="77777777" w:rsidR="00FA64C8" w:rsidRPr="006F12CF" w:rsidRDefault="00FA64C8" w:rsidP="00FA64C8">
      <w:pPr>
        <w:pStyle w:val="ListParagraph"/>
        <w:numPr>
          <w:ilvl w:val="0"/>
          <w:numId w:val="68"/>
        </w:numPr>
        <w:spacing w:after="0" w:line="240" w:lineRule="auto"/>
        <w:jc w:val="both"/>
        <w:rPr>
          <w:rFonts w:ascii="Gill Sans MT" w:hAnsi="Gill Sans MT"/>
          <w:sz w:val="24"/>
          <w:szCs w:val="24"/>
        </w:rPr>
      </w:pPr>
      <w:r w:rsidRPr="006F12CF">
        <w:rPr>
          <w:rFonts w:ascii="Gill Sans MT" w:hAnsi="Gill Sans MT"/>
          <w:sz w:val="24"/>
          <w:szCs w:val="24"/>
        </w:rPr>
        <w:t>Societal transition from extended to nucleus family resulting in more need for long term care for the elderly and increasing number of street children and families.</w:t>
      </w:r>
    </w:p>
    <w:p w14:paraId="1112EB20" w14:textId="77777777" w:rsidR="00FA64C8" w:rsidRPr="006F12CF" w:rsidRDefault="00FA64C8" w:rsidP="00FA64C8">
      <w:pPr>
        <w:spacing w:after="0" w:line="240" w:lineRule="auto"/>
        <w:contextualSpacing/>
        <w:jc w:val="both"/>
        <w:rPr>
          <w:rFonts w:ascii="Gill Sans MT" w:hAnsi="Gill Sans MT"/>
          <w:b/>
          <w:sz w:val="24"/>
          <w:szCs w:val="24"/>
        </w:rPr>
      </w:pPr>
    </w:p>
    <w:p w14:paraId="1DD2E106"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t>Challenges</w:t>
      </w:r>
    </w:p>
    <w:p w14:paraId="3E0F7813" w14:textId="77777777" w:rsidR="00FA64C8" w:rsidRPr="006F12CF" w:rsidRDefault="00FA64C8" w:rsidP="00FA64C8">
      <w:pPr>
        <w:pStyle w:val="ListParagraph"/>
        <w:numPr>
          <w:ilvl w:val="0"/>
          <w:numId w:val="69"/>
        </w:numPr>
        <w:spacing w:after="0" w:line="240" w:lineRule="auto"/>
        <w:jc w:val="both"/>
        <w:rPr>
          <w:rFonts w:ascii="Gill Sans MT" w:hAnsi="Gill Sans MT"/>
          <w:sz w:val="24"/>
          <w:szCs w:val="24"/>
        </w:rPr>
      </w:pPr>
      <w:r w:rsidRPr="006F12CF">
        <w:rPr>
          <w:rFonts w:ascii="Gill Sans MT" w:hAnsi="Gill Sans MT"/>
          <w:sz w:val="24"/>
          <w:szCs w:val="24"/>
        </w:rPr>
        <w:t>Rapid population growth rate in relation to the available resources thus rising demand for social services</w:t>
      </w:r>
    </w:p>
    <w:p w14:paraId="727E4305" w14:textId="77777777" w:rsidR="00FA64C8" w:rsidRPr="006F12CF" w:rsidRDefault="00FA64C8" w:rsidP="00FA64C8">
      <w:pPr>
        <w:pStyle w:val="ListParagraph"/>
        <w:numPr>
          <w:ilvl w:val="0"/>
          <w:numId w:val="69"/>
        </w:numPr>
        <w:spacing w:after="0" w:line="240" w:lineRule="auto"/>
        <w:jc w:val="both"/>
        <w:rPr>
          <w:rFonts w:ascii="Gill Sans MT" w:hAnsi="Gill Sans MT"/>
          <w:sz w:val="24"/>
          <w:szCs w:val="24"/>
        </w:rPr>
      </w:pPr>
      <w:r w:rsidRPr="006F12CF">
        <w:rPr>
          <w:rFonts w:ascii="Gill Sans MT" w:hAnsi="Gill Sans MT"/>
          <w:sz w:val="24"/>
          <w:szCs w:val="24"/>
        </w:rPr>
        <w:t>Increasing youthful population in need of basic services.</w:t>
      </w:r>
    </w:p>
    <w:p w14:paraId="70DE1A03" w14:textId="77777777" w:rsidR="00FA64C8" w:rsidRPr="006F12CF" w:rsidRDefault="00FA64C8" w:rsidP="00FA64C8">
      <w:pPr>
        <w:pStyle w:val="ListParagraph"/>
        <w:numPr>
          <w:ilvl w:val="0"/>
          <w:numId w:val="69"/>
        </w:numPr>
        <w:spacing w:after="0" w:line="240" w:lineRule="auto"/>
        <w:jc w:val="both"/>
        <w:rPr>
          <w:rFonts w:ascii="Gill Sans MT" w:hAnsi="Gill Sans MT"/>
          <w:sz w:val="24"/>
          <w:szCs w:val="24"/>
        </w:rPr>
      </w:pPr>
      <w:r w:rsidRPr="006F12CF">
        <w:rPr>
          <w:rFonts w:ascii="Gill Sans MT" w:hAnsi="Gill Sans MT"/>
          <w:sz w:val="24"/>
          <w:szCs w:val="24"/>
        </w:rPr>
        <w:t>Increasing absolute numbers of the elderly with inadequate social support systems.</w:t>
      </w:r>
    </w:p>
    <w:p w14:paraId="1398E765" w14:textId="77777777" w:rsidR="00FA64C8" w:rsidRPr="006F12CF" w:rsidRDefault="00FA64C8" w:rsidP="00FA64C8">
      <w:pPr>
        <w:pStyle w:val="ListParagraph"/>
        <w:numPr>
          <w:ilvl w:val="0"/>
          <w:numId w:val="69"/>
        </w:numPr>
        <w:spacing w:after="0" w:line="240" w:lineRule="auto"/>
        <w:jc w:val="both"/>
        <w:rPr>
          <w:rFonts w:ascii="Gill Sans MT" w:hAnsi="Gill Sans MT"/>
          <w:sz w:val="24"/>
          <w:szCs w:val="24"/>
        </w:rPr>
      </w:pPr>
      <w:r w:rsidRPr="006F12CF">
        <w:rPr>
          <w:rFonts w:ascii="Gill Sans MT" w:hAnsi="Gill Sans MT"/>
          <w:sz w:val="24"/>
          <w:szCs w:val="24"/>
        </w:rPr>
        <w:t>Inadequate coordination framework on social protection and relief food management between national and county government;</w:t>
      </w:r>
    </w:p>
    <w:p w14:paraId="6BF1BC5F" w14:textId="77777777" w:rsidR="00FA64C8" w:rsidRPr="006F12CF" w:rsidRDefault="00FA64C8" w:rsidP="00FA64C8">
      <w:pPr>
        <w:pStyle w:val="ListParagraph"/>
        <w:numPr>
          <w:ilvl w:val="0"/>
          <w:numId w:val="69"/>
        </w:numPr>
        <w:spacing w:after="0" w:line="240" w:lineRule="auto"/>
        <w:jc w:val="both"/>
        <w:rPr>
          <w:rFonts w:ascii="Gill Sans MT" w:hAnsi="Gill Sans MT"/>
          <w:sz w:val="24"/>
          <w:szCs w:val="24"/>
        </w:rPr>
      </w:pPr>
      <w:r w:rsidRPr="006F12CF">
        <w:rPr>
          <w:rFonts w:ascii="Gill Sans MT" w:hAnsi="Gill Sans MT"/>
          <w:sz w:val="24"/>
          <w:szCs w:val="24"/>
        </w:rPr>
        <w:t xml:space="preserve">Insufficient financial pressure on funding of social services due to the economic and financial crisis, inconsistence between providers of cash benefits and of social services providers and human resources; </w:t>
      </w:r>
    </w:p>
    <w:p w14:paraId="33D46892" w14:textId="77777777" w:rsidR="00FA64C8" w:rsidRPr="006F12CF" w:rsidRDefault="00FA64C8" w:rsidP="00FA64C8">
      <w:pPr>
        <w:pStyle w:val="ListParagraph"/>
        <w:numPr>
          <w:ilvl w:val="0"/>
          <w:numId w:val="69"/>
        </w:numPr>
        <w:spacing w:after="0" w:line="240" w:lineRule="auto"/>
        <w:jc w:val="both"/>
        <w:rPr>
          <w:rFonts w:ascii="Gill Sans MT" w:hAnsi="Gill Sans MT"/>
          <w:sz w:val="24"/>
          <w:szCs w:val="24"/>
        </w:rPr>
      </w:pPr>
      <w:r w:rsidRPr="006F12CF">
        <w:rPr>
          <w:rFonts w:ascii="Gill Sans MT" w:hAnsi="Gill Sans MT"/>
          <w:sz w:val="24"/>
          <w:szCs w:val="24"/>
        </w:rPr>
        <w:t>Unemployment, under-employment and skills mismatch due to increasingly diverse demand,</w:t>
      </w:r>
    </w:p>
    <w:p w14:paraId="76BC7DC8" w14:textId="77777777" w:rsidR="00FA64C8" w:rsidRPr="006F12CF" w:rsidRDefault="00FA64C8" w:rsidP="00FA64C8">
      <w:pPr>
        <w:pStyle w:val="ListParagraph"/>
        <w:numPr>
          <w:ilvl w:val="0"/>
          <w:numId w:val="69"/>
        </w:numPr>
        <w:spacing w:after="0" w:line="240" w:lineRule="auto"/>
        <w:jc w:val="both"/>
        <w:rPr>
          <w:rFonts w:ascii="Gill Sans MT" w:hAnsi="Gill Sans MT"/>
          <w:sz w:val="24"/>
          <w:szCs w:val="24"/>
        </w:rPr>
      </w:pPr>
      <w:r w:rsidRPr="006F12CF">
        <w:rPr>
          <w:rFonts w:ascii="Gill Sans MT" w:hAnsi="Gill Sans MT"/>
          <w:sz w:val="24"/>
          <w:szCs w:val="24"/>
        </w:rPr>
        <w:t>Harmful socio-cultural and religious practices</w:t>
      </w:r>
      <w:r w:rsidRPr="006F12CF">
        <w:rPr>
          <w:rFonts w:ascii="Gill Sans MT" w:eastAsia="Times New Roman" w:hAnsi="Gill Sans MT"/>
          <w:sz w:val="24"/>
          <w:szCs w:val="24"/>
          <w:lang w:eastAsia="en-GB"/>
        </w:rPr>
        <w:t xml:space="preserve"> and increased drug and substance abu</w:t>
      </w:r>
      <w:r w:rsidRPr="006F12CF">
        <w:rPr>
          <w:rFonts w:ascii="Gill Sans MT" w:hAnsi="Gill Sans MT"/>
          <w:sz w:val="24"/>
          <w:szCs w:val="24"/>
        </w:rPr>
        <w:t>se;</w:t>
      </w:r>
    </w:p>
    <w:p w14:paraId="38324C35" w14:textId="77777777" w:rsidR="00FA64C8" w:rsidRPr="006F12CF" w:rsidRDefault="00FA64C8" w:rsidP="00FA64C8">
      <w:pPr>
        <w:spacing w:after="0" w:line="240" w:lineRule="auto"/>
        <w:contextualSpacing/>
        <w:jc w:val="both"/>
        <w:rPr>
          <w:rFonts w:ascii="Gill Sans MT" w:hAnsi="Gill Sans MT"/>
          <w:sz w:val="24"/>
          <w:szCs w:val="24"/>
          <w:lang w:val="en-US"/>
        </w:rPr>
      </w:pPr>
    </w:p>
    <w:p w14:paraId="7CA24C1E" w14:textId="77777777" w:rsidR="00FA64C8" w:rsidRPr="006F12CF" w:rsidRDefault="00FA64C8" w:rsidP="00FA64C8">
      <w:pPr>
        <w:spacing w:after="0" w:line="240" w:lineRule="auto"/>
        <w:contextualSpacing/>
        <w:jc w:val="both"/>
        <w:rPr>
          <w:rFonts w:ascii="Gill Sans MT" w:hAnsi="Gill Sans MT"/>
          <w:b/>
          <w:sz w:val="24"/>
          <w:szCs w:val="24"/>
        </w:rPr>
      </w:pPr>
      <w:r w:rsidRPr="006F12CF">
        <w:rPr>
          <w:rFonts w:ascii="Gill Sans MT" w:hAnsi="Gill Sans MT"/>
          <w:b/>
          <w:sz w:val="24"/>
          <w:szCs w:val="24"/>
        </w:rPr>
        <w:lastRenderedPageBreak/>
        <w:t>Lessons learnt</w:t>
      </w:r>
    </w:p>
    <w:p w14:paraId="794F03F2" w14:textId="77777777" w:rsidR="00FA64C8" w:rsidRPr="006F12CF" w:rsidRDefault="00FA64C8" w:rsidP="00FA64C8">
      <w:pPr>
        <w:pStyle w:val="ListParagraph"/>
        <w:numPr>
          <w:ilvl w:val="0"/>
          <w:numId w:val="70"/>
        </w:numPr>
        <w:spacing w:after="0" w:line="240" w:lineRule="auto"/>
        <w:jc w:val="both"/>
        <w:rPr>
          <w:rFonts w:ascii="Gill Sans MT" w:hAnsi="Gill Sans MT"/>
          <w:sz w:val="24"/>
          <w:szCs w:val="24"/>
        </w:rPr>
      </w:pPr>
      <w:r w:rsidRPr="006F12CF">
        <w:rPr>
          <w:rFonts w:ascii="Gill Sans MT" w:hAnsi="Gill Sans MT"/>
          <w:sz w:val="24"/>
          <w:szCs w:val="24"/>
        </w:rPr>
        <w:t>Mobilizing domestic resources is key to implementing sustainable population programmes;</w:t>
      </w:r>
    </w:p>
    <w:p w14:paraId="67574E3A" w14:textId="77777777" w:rsidR="00FA64C8" w:rsidRPr="006F12CF" w:rsidRDefault="00FA64C8" w:rsidP="00FA64C8">
      <w:pPr>
        <w:pStyle w:val="ListParagraph"/>
        <w:numPr>
          <w:ilvl w:val="0"/>
          <w:numId w:val="70"/>
        </w:numPr>
        <w:spacing w:after="0" w:line="240" w:lineRule="auto"/>
        <w:jc w:val="both"/>
        <w:rPr>
          <w:rFonts w:ascii="Gill Sans MT" w:hAnsi="Gill Sans MT"/>
          <w:sz w:val="24"/>
          <w:szCs w:val="24"/>
        </w:rPr>
      </w:pPr>
      <w:r w:rsidRPr="006F12CF">
        <w:rPr>
          <w:rFonts w:ascii="Gill Sans MT" w:hAnsi="Gill Sans MT"/>
          <w:sz w:val="24"/>
          <w:szCs w:val="24"/>
        </w:rPr>
        <w:t>Partnership approach is key for effective and efficient implementation of activities</w:t>
      </w:r>
    </w:p>
    <w:p w14:paraId="1B60F5E4" w14:textId="77777777" w:rsidR="00FA64C8" w:rsidRPr="006F12CF" w:rsidRDefault="00FA64C8" w:rsidP="00FA64C8">
      <w:pPr>
        <w:pStyle w:val="ListParagraph"/>
        <w:numPr>
          <w:ilvl w:val="0"/>
          <w:numId w:val="70"/>
        </w:numPr>
        <w:spacing w:after="0" w:line="240" w:lineRule="auto"/>
        <w:jc w:val="both"/>
        <w:rPr>
          <w:rFonts w:ascii="Gill Sans MT" w:hAnsi="Gill Sans MT"/>
          <w:sz w:val="24"/>
          <w:szCs w:val="24"/>
        </w:rPr>
      </w:pPr>
      <w:r w:rsidRPr="006F12CF">
        <w:rPr>
          <w:rFonts w:ascii="Gill Sans MT" w:hAnsi="Gill Sans MT"/>
          <w:sz w:val="24"/>
          <w:szCs w:val="24"/>
        </w:rPr>
        <w:t xml:space="preserve">Formation of a Youth Social Development Programme with an aim of reducing prevalence of drugs and substance abuse, irresponsible sexual </w:t>
      </w:r>
      <w:r w:rsidR="008E01AA" w:rsidRPr="006F12CF">
        <w:rPr>
          <w:rFonts w:ascii="Gill Sans MT" w:hAnsi="Gill Sans MT"/>
          <w:sz w:val="24"/>
          <w:szCs w:val="24"/>
        </w:rPr>
        <w:t>behaviour</w:t>
      </w:r>
      <w:r w:rsidRPr="006F12CF">
        <w:rPr>
          <w:rFonts w:ascii="Gill Sans MT" w:hAnsi="Gill Sans MT"/>
          <w:sz w:val="24"/>
          <w:szCs w:val="24"/>
        </w:rPr>
        <w:t>, gambling, radicalization, cyber-crime and abuse of social media among the youth.</w:t>
      </w:r>
    </w:p>
    <w:p w14:paraId="71C5F81A" w14:textId="77777777" w:rsidR="00FA64C8" w:rsidRPr="006F12CF" w:rsidRDefault="00FA64C8" w:rsidP="00FA64C8">
      <w:pPr>
        <w:pStyle w:val="ListParagraph"/>
        <w:numPr>
          <w:ilvl w:val="0"/>
          <w:numId w:val="70"/>
        </w:numPr>
        <w:spacing w:after="0" w:line="240" w:lineRule="auto"/>
        <w:jc w:val="both"/>
        <w:rPr>
          <w:rFonts w:ascii="Gill Sans MT" w:hAnsi="Gill Sans MT"/>
          <w:sz w:val="24"/>
          <w:szCs w:val="24"/>
        </w:rPr>
      </w:pPr>
      <w:r w:rsidRPr="006F12CF">
        <w:rPr>
          <w:rFonts w:ascii="Gill Sans MT" w:hAnsi="Gill Sans MT"/>
          <w:sz w:val="24"/>
          <w:szCs w:val="24"/>
        </w:rPr>
        <w:t>Empowerment programmes are key in achieving social success</w:t>
      </w:r>
    </w:p>
    <w:p w14:paraId="52CBFA33" w14:textId="77777777" w:rsidR="00FA64C8" w:rsidRPr="006F12CF" w:rsidRDefault="00FA64C8" w:rsidP="00FA64C8">
      <w:pPr>
        <w:spacing w:after="0" w:line="240" w:lineRule="auto"/>
        <w:contextualSpacing/>
        <w:jc w:val="both"/>
        <w:rPr>
          <w:rFonts w:ascii="Gill Sans MT" w:hAnsi="Gill Sans MT"/>
          <w:b/>
          <w:sz w:val="24"/>
          <w:szCs w:val="24"/>
        </w:rPr>
      </w:pPr>
    </w:p>
    <w:p w14:paraId="764A60FF"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66" w:name="_Toc528936161"/>
      <w:bookmarkStart w:id="67" w:name="_Toc146556509"/>
      <w:r w:rsidRPr="006F12CF">
        <w:rPr>
          <w:rFonts w:ascii="Gill Sans MT" w:eastAsiaTheme="majorEastAsia" w:hAnsi="Gill Sans MT" w:cstheme="majorBidi"/>
          <w:bCs/>
          <w:color w:val="5B9BD5" w:themeColor="accent1"/>
          <w:sz w:val="24"/>
          <w:szCs w:val="24"/>
        </w:rPr>
        <w:t>2.9 Improving the Stock and Quality of Economic Infrastructure</w:t>
      </w:r>
      <w:bookmarkEnd w:id="66"/>
      <w:bookmarkEnd w:id="67"/>
    </w:p>
    <w:p w14:paraId="1E781B1D"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 xml:space="preserve">Basic infrastructure enhances economic growth in three broad ways; </w:t>
      </w:r>
    </w:p>
    <w:p w14:paraId="00B4E069" w14:textId="77777777" w:rsidR="00FA64C8" w:rsidRPr="006F12CF" w:rsidRDefault="00FA64C8" w:rsidP="00FA64C8">
      <w:pPr>
        <w:numPr>
          <w:ilvl w:val="0"/>
          <w:numId w:val="2"/>
        </w:numPr>
        <w:spacing w:after="0" w:line="240" w:lineRule="auto"/>
        <w:contextualSpacing/>
        <w:jc w:val="both"/>
        <w:rPr>
          <w:rFonts w:ascii="Gill Sans MT" w:hAnsi="Gill Sans MT"/>
          <w:sz w:val="24"/>
          <w:szCs w:val="24"/>
        </w:rPr>
      </w:pPr>
      <w:r w:rsidRPr="006F12CF">
        <w:rPr>
          <w:rFonts w:ascii="Gill Sans MT" w:hAnsi="Gill Sans MT"/>
          <w:sz w:val="24"/>
          <w:szCs w:val="24"/>
        </w:rPr>
        <w:t>By supporting the production of goods and services</w:t>
      </w:r>
    </w:p>
    <w:p w14:paraId="3611CA73" w14:textId="77777777" w:rsidR="00FA64C8" w:rsidRPr="006F12CF" w:rsidRDefault="00FA64C8" w:rsidP="00FA64C8">
      <w:pPr>
        <w:numPr>
          <w:ilvl w:val="0"/>
          <w:numId w:val="2"/>
        </w:numPr>
        <w:spacing w:after="0" w:line="240" w:lineRule="auto"/>
        <w:contextualSpacing/>
        <w:jc w:val="both"/>
        <w:rPr>
          <w:rFonts w:ascii="Gill Sans MT" w:hAnsi="Gill Sans MT"/>
          <w:sz w:val="24"/>
          <w:szCs w:val="24"/>
        </w:rPr>
      </w:pPr>
      <w:r w:rsidRPr="006F12CF">
        <w:rPr>
          <w:rFonts w:ascii="Gill Sans MT" w:hAnsi="Gill Sans MT"/>
          <w:sz w:val="24"/>
          <w:szCs w:val="24"/>
        </w:rPr>
        <w:t>By connecting people to each other and</w:t>
      </w:r>
    </w:p>
    <w:p w14:paraId="6390815B" w14:textId="77777777" w:rsidR="00FA64C8" w:rsidRPr="006F12CF" w:rsidRDefault="00FA64C8" w:rsidP="00FA64C8">
      <w:pPr>
        <w:numPr>
          <w:ilvl w:val="0"/>
          <w:numId w:val="2"/>
        </w:numPr>
        <w:spacing w:after="0" w:line="240" w:lineRule="auto"/>
        <w:contextualSpacing/>
        <w:jc w:val="both"/>
        <w:rPr>
          <w:rFonts w:ascii="Gill Sans MT" w:hAnsi="Gill Sans MT"/>
          <w:sz w:val="24"/>
          <w:szCs w:val="24"/>
        </w:rPr>
      </w:pPr>
      <w:r w:rsidRPr="006F12CF">
        <w:rPr>
          <w:rFonts w:ascii="Gill Sans MT" w:hAnsi="Gill Sans MT"/>
          <w:sz w:val="24"/>
          <w:szCs w:val="24"/>
        </w:rPr>
        <w:t>By helping people secure basic needs like food, clean water, housing, health care and quality education.</w:t>
      </w:r>
    </w:p>
    <w:p w14:paraId="39BF74B9"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Satisfying basic infrastructure needs by itself is not enough to sustain durable economic growth. In the long run, the key is in what the society does with its infrastructure to increase productivity.</w:t>
      </w:r>
    </w:p>
    <w:p w14:paraId="00EDAFEF" w14:textId="77777777" w:rsidR="00FA64C8" w:rsidRPr="006F12CF" w:rsidRDefault="00FA64C8" w:rsidP="00FA64C8">
      <w:pPr>
        <w:spacing w:after="0" w:line="240" w:lineRule="auto"/>
        <w:contextualSpacing/>
        <w:jc w:val="both"/>
        <w:rPr>
          <w:rFonts w:ascii="Gill Sans MT" w:hAnsi="Gill Sans MT"/>
          <w:sz w:val="24"/>
          <w:szCs w:val="24"/>
        </w:rPr>
      </w:pPr>
    </w:p>
    <w:p w14:paraId="39830551" w14:textId="77777777" w:rsidR="00FA64C8" w:rsidRPr="006F12CF" w:rsidRDefault="00FA64C8" w:rsidP="00FA64C8">
      <w:pPr>
        <w:pStyle w:val="ListParagraph"/>
        <w:numPr>
          <w:ilvl w:val="2"/>
          <w:numId w:val="45"/>
        </w:numPr>
        <w:spacing w:after="0" w:line="240" w:lineRule="auto"/>
        <w:jc w:val="both"/>
        <w:rPr>
          <w:rFonts w:ascii="Gill Sans MT" w:hAnsi="Gill Sans MT"/>
          <w:b/>
          <w:sz w:val="24"/>
          <w:szCs w:val="24"/>
        </w:rPr>
      </w:pPr>
      <w:r w:rsidRPr="006F12CF">
        <w:rPr>
          <w:rFonts w:ascii="Gill Sans MT" w:hAnsi="Gill Sans MT"/>
          <w:b/>
          <w:sz w:val="24"/>
          <w:szCs w:val="24"/>
        </w:rPr>
        <w:t>Situational Analysis</w:t>
      </w:r>
    </w:p>
    <w:p w14:paraId="726FD5AE" w14:textId="77777777" w:rsidR="00FA64C8" w:rsidRPr="006F12CF" w:rsidRDefault="00FA64C8" w:rsidP="00FA64C8">
      <w:pPr>
        <w:autoSpaceDE w:val="0"/>
        <w:autoSpaceDN w:val="0"/>
        <w:adjustRightInd w:val="0"/>
        <w:spacing w:after="0" w:line="240" w:lineRule="auto"/>
        <w:jc w:val="both"/>
        <w:rPr>
          <w:rFonts w:ascii="Gill Sans MT" w:hAnsi="Gill Sans MT"/>
          <w:sz w:val="24"/>
          <w:szCs w:val="24"/>
        </w:rPr>
      </w:pPr>
      <w:r w:rsidRPr="006F12CF">
        <w:rPr>
          <w:rFonts w:ascii="Gill Sans MT" w:hAnsi="Gill Sans MT"/>
          <w:sz w:val="24"/>
          <w:szCs w:val="24"/>
        </w:rPr>
        <w:t>The bulk of the county road network is unpaved leading to high transportation costs especially during the wet season when most of the network is rendered un-motorable. Water systems for urban areas are fairly developed with wide disparities in rural areas that depend on springs and shallow wells some of which are unsafe sources. The water service provider-NZOWASCO relies on electric pumping systems which are expensive as opposed to gravity systems. The county is dominated by two mobile phone service providers; Safaricom and Airtel, with majority of the population using the former because of its mobile money services – MPESA. Overall drainage systems in the county require re-designing to for resilience to emerging global climate change. Lastly, the county has two under-utilised Airstrips at Bungoma Town and Matulo, Webuye. An opportunity exists to expand Matulo Airstrip to enhance our aviation prospects and to convert the Bungoma Airstrip into a SME PARK.</w:t>
      </w:r>
    </w:p>
    <w:p w14:paraId="47657709" w14:textId="77777777" w:rsidR="00FA64C8" w:rsidRPr="006F12CF" w:rsidRDefault="00FA64C8" w:rsidP="00FA64C8">
      <w:pPr>
        <w:spacing w:after="0" w:line="240" w:lineRule="auto"/>
        <w:contextualSpacing/>
        <w:jc w:val="both"/>
        <w:rPr>
          <w:rFonts w:ascii="Gill Sans MT" w:hAnsi="Gill Sans MT" w:cs="Cambria"/>
          <w:sz w:val="24"/>
          <w:szCs w:val="24"/>
        </w:rPr>
      </w:pPr>
    </w:p>
    <w:p w14:paraId="1A9473CE" w14:textId="77777777" w:rsidR="00FA64C8" w:rsidRPr="006F12CF" w:rsidRDefault="00FA64C8" w:rsidP="00FA64C8">
      <w:pPr>
        <w:pStyle w:val="ListParagraph"/>
        <w:numPr>
          <w:ilvl w:val="2"/>
          <w:numId w:val="74"/>
        </w:numPr>
        <w:spacing w:after="0" w:line="240" w:lineRule="auto"/>
        <w:jc w:val="both"/>
        <w:rPr>
          <w:rFonts w:ascii="Gill Sans MT" w:hAnsi="Gill Sans MT"/>
          <w:b/>
          <w:sz w:val="24"/>
          <w:szCs w:val="24"/>
        </w:rPr>
      </w:pPr>
      <w:r w:rsidRPr="006F12CF">
        <w:rPr>
          <w:rFonts w:ascii="Gill Sans MT" w:hAnsi="Gill Sans MT"/>
          <w:b/>
          <w:sz w:val="24"/>
          <w:szCs w:val="24"/>
        </w:rPr>
        <w:t>Emerging Issues, Challenges and Lessons Learnt</w:t>
      </w:r>
    </w:p>
    <w:p w14:paraId="4C2B7004"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Emerging issues</w:t>
      </w:r>
    </w:p>
    <w:p w14:paraId="39751C8D" w14:textId="77777777" w:rsidR="00FA64C8" w:rsidRPr="006F12CF" w:rsidRDefault="00FA64C8" w:rsidP="00FA64C8">
      <w:pPr>
        <w:pStyle w:val="ListParagraph"/>
        <w:numPr>
          <w:ilvl w:val="0"/>
          <w:numId w:val="73"/>
        </w:numPr>
        <w:autoSpaceDE w:val="0"/>
        <w:autoSpaceDN w:val="0"/>
        <w:adjustRightInd w:val="0"/>
        <w:spacing w:after="0" w:line="240" w:lineRule="auto"/>
        <w:jc w:val="both"/>
        <w:rPr>
          <w:rFonts w:ascii="Gill Sans MT" w:hAnsi="Gill Sans MT" w:cs="Cambria"/>
          <w:sz w:val="24"/>
          <w:szCs w:val="24"/>
        </w:rPr>
      </w:pPr>
      <w:r w:rsidRPr="006F12CF">
        <w:rPr>
          <w:rFonts w:ascii="Gill Sans MT" w:hAnsi="Gill Sans MT"/>
          <w:sz w:val="24"/>
          <w:szCs w:val="24"/>
        </w:rPr>
        <w:t>Promotion of micro, small and medium enterprises and to mobilize savings and investment resources for County development;</w:t>
      </w:r>
    </w:p>
    <w:p w14:paraId="5CD5118E" w14:textId="77777777" w:rsidR="00FA64C8" w:rsidRPr="006F12CF" w:rsidRDefault="00FA64C8" w:rsidP="00FA64C8">
      <w:pPr>
        <w:pStyle w:val="ListParagraph"/>
        <w:numPr>
          <w:ilvl w:val="0"/>
          <w:numId w:val="73"/>
        </w:numPr>
        <w:autoSpaceDE w:val="0"/>
        <w:autoSpaceDN w:val="0"/>
        <w:adjustRightInd w:val="0"/>
        <w:spacing w:after="0" w:line="240" w:lineRule="auto"/>
        <w:jc w:val="both"/>
        <w:rPr>
          <w:rFonts w:ascii="Gill Sans MT" w:hAnsi="Gill Sans MT" w:cs="Cambria"/>
          <w:color w:val="FF0000"/>
          <w:sz w:val="24"/>
          <w:szCs w:val="24"/>
        </w:rPr>
      </w:pPr>
      <w:r w:rsidRPr="006F12CF">
        <w:rPr>
          <w:rFonts w:ascii="Gill Sans MT" w:hAnsi="Gill Sans MT"/>
          <w:sz w:val="24"/>
          <w:szCs w:val="24"/>
        </w:rPr>
        <w:t>Leveraging on Mt Elgon water sources to invest in domestic water and gravity-fed irrigation systems;</w:t>
      </w:r>
    </w:p>
    <w:p w14:paraId="750F6799" w14:textId="77777777" w:rsidR="00FA64C8" w:rsidRPr="006F12CF" w:rsidRDefault="00FA64C8" w:rsidP="00FA64C8">
      <w:pPr>
        <w:pStyle w:val="ListParagraph"/>
        <w:numPr>
          <w:ilvl w:val="0"/>
          <w:numId w:val="73"/>
        </w:numPr>
        <w:spacing w:after="0" w:line="240" w:lineRule="auto"/>
        <w:jc w:val="both"/>
        <w:rPr>
          <w:rFonts w:ascii="Gill Sans MT" w:hAnsi="Gill Sans MT"/>
          <w:sz w:val="24"/>
          <w:szCs w:val="24"/>
        </w:rPr>
      </w:pPr>
      <w:r w:rsidRPr="006F12CF">
        <w:rPr>
          <w:rFonts w:ascii="Gill Sans MT" w:hAnsi="Gill Sans MT" w:cs="Cambria"/>
          <w:sz w:val="24"/>
          <w:szCs w:val="24"/>
        </w:rPr>
        <w:t xml:space="preserve">Grain storage without proper drying and chemical treatment. </w:t>
      </w:r>
    </w:p>
    <w:p w14:paraId="6B0651D0" w14:textId="77777777" w:rsidR="00FA64C8" w:rsidRPr="006F12CF" w:rsidRDefault="00FA64C8" w:rsidP="00FA64C8">
      <w:pPr>
        <w:spacing w:after="0" w:line="240" w:lineRule="auto"/>
        <w:jc w:val="both"/>
        <w:rPr>
          <w:rFonts w:ascii="Gill Sans MT" w:hAnsi="Gill Sans MT"/>
          <w:b/>
          <w:sz w:val="24"/>
          <w:szCs w:val="24"/>
        </w:rPr>
      </w:pPr>
    </w:p>
    <w:p w14:paraId="6C7D94DE"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Challenges</w:t>
      </w:r>
    </w:p>
    <w:p w14:paraId="28C4EFAD" w14:textId="77777777" w:rsidR="00FA64C8" w:rsidRPr="006F12CF" w:rsidRDefault="00FA64C8" w:rsidP="00FA64C8">
      <w:pPr>
        <w:pStyle w:val="ListParagraph"/>
        <w:numPr>
          <w:ilvl w:val="0"/>
          <w:numId w:val="71"/>
        </w:numPr>
        <w:spacing w:after="0" w:line="240" w:lineRule="auto"/>
        <w:jc w:val="both"/>
        <w:rPr>
          <w:rFonts w:ascii="Gill Sans MT" w:hAnsi="Gill Sans MT"/>
          <w:sz w:val="24"/>
          <w:szCs w:val="24"/>
        </w:rPr>
      </w:pPr>
      <w:r w:rsidRPr="006F12CF">
        <w:rPr>
          <w:rFonts w:ascii="Gill Sans MT" w:hAnsi="Gill Sans MT"/>
          <w:sz w:val="24"/>
          <w:szCs w:val="24"/>
        </w:rPr>
        <w:t xml:space="preserve">Low agricultural productivity due to low application of modern technology and innovation, inadequate capital and demand-driven research; </w:t>
      </w:r>
    </w:p>
    <w:p w14:paraId="262B9066" w14:textId="77777777" w:rsidR="00FA64C8" w:rsidRPr="006F12CF" w:rsidRDefault="00FA64C8" w:rsidP="00FA64C8">
      <w:pPr>
        <w:pStyle w:val="ListParagraph"/>
        <w:numPr>
          <w:ilvl w:val="0"/>
          <w:numId w:val="71"/>
        </w:numPr>
        <w:spacing w:after="0" w:line="240" w:lineRule="auto"/>
        <w:jc w:val="both"/>
        <w:rPr>
          <w:rFonts w:ascii="Gill Sans MT" w:hAnsi="Gill Sans MT"/>
          <w:sz w:val="24"/>
          <w:szCs w:val="24"/>
        </w:rPr>
      </w:pPr>
      <w:r w:rsidRPr="006F12CF">
        <w:rPr>
          <w:rFonts w:ascii="Gill Sans MT" w:hAnsi="Gill Sans MT"/>
          <w:sz w:val="24"/>
          <w:szCs w:val="24"/>
        </w:rPr>
        <w:t xml:space="preserve">Export restrictions on agricultural produce due to poor packaging, handling and damage during transportation. </w:t>
      </w:r>
    </w:p>
    <w:p w14:paraId="704F56A5" w14:textId="77777777" w:rsidR="00FA64C8" w:rsidRPr="006F12CF" w:rsidRDefault="00FA64C8" w:rsidP="00FA64C8">
      <w:pPr>
        <w:pStyle w:val="ListParagraph"/>
        <w:numPr>
          <w:ilvl w:val="0"/>
          <w:numId w:val="71"/>
        </w:numPr>
        <w:spacing w:after="0" w:line="240" w:lineRule="auto"/>
        <w:jc w:val="both"/>
        <w:rPr>
          <w:rFonts w:ascii="Gill Sans MT" w:hAnsi="Gill Sans MT"/>
          <w:sz w:val="24"/>
          <w:szCs w:val="24"/>
        </w:rPr>
      </w:pPr>
      <w:r w:rsidRPr="006F12CF">
        <w:rPr>
          <w:rFonts w:ascii="Gill Sans MT" w:hAnsi="Gill Sans MT"/>
          <w:sz w:val="24"/>
          <w:szCs w:val="24"/>
        </w:rPr>
        <w:t>Low access to credit hence inhibiting competitiveness and growth of businesses especially MSMEs.</w:t>
      </w:r>
    </w:p>
    <w:p w14:paraId="2EBBDD9F" w14:textId="77777777" w:rsidR="00FA64C8" w:rsidRPr="006F12CF" w:rsidRDefault="00FA64C8" w:rsidP="00FA64C8">
      <w:pPr>
        <w:pStyle w:val="ListParagraph"/>
        <w:numPr>
          <w:ilvl w:val="0"/>
          <w:numId w:val="71"/>
        </w:numPr>
        <w:spacing w:after="0" w:line="240" w:lineRule="auto"/>
        <w:jc w:val="both"/>
        <w:rPr>
          <w:rFonts w:ascii="Gill Sans MT" w:hAnsi="Gill Sans MT"/>
          <w:sz w:val="24"/>
          <w:szCs w:val="24"/>
        </w:rPr>
      </w:pPr>
      <w:r w:rsidRPr="006F12CF">
        <w:rPr>
          <w:rFonts w:ascii="Gill Sans MT" w:hAnsi="Gill Sans MT"/>
          <w:sz w:val="24"/>
          <w:szCs w:val="24"/>
        </w:rPr>
        <w:t>Encroachment of land earmarked for infrastructure development.</w:t>
      </w:r>
    </w:p>
    <w:p w14:paraId="34CBFC1E" w14:textId="77777777" w:rsidR="00A521D1" w:rsidRDefault="00A521D1" w:rsidP="00FA64C8">
      <w:pPr>
        <w:spacing w:after="0" w:line="240" w:lineRule="auto"/>
        <w:jc w:val="both"/>
        <w:rPr>
          <w:rFonts w:ascii="Gill Sans MT" w:hAnsi="Gill Sans MT"/>
          <w:b/>
          <w:sz w:val="24"/>
          <w:szCs w:val="24"/>
        </w:rPr>
      </w:pPr>
    </w:p>
    <w:p w14:paraId="7831E2F7" w14:textId="76BFBD3E"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lastRenderedPageBreak/>
        <w:t>Lessons learnt</w:t>
      </w:r>
    </w:p>
    <w:p w14:paraId="2CDD2581" w14:textId="77777777" w:rsidR="00FA64C8" w:rsidRPr="006F12CF" w:rsidRDefault="00FA64C8" w:rsidP="00FA64C8">
      <w:pPr>
        <w:pStyle w:val="ListParagraph"/>
        <w:numPr>
          <w:ilvl w:val="0"/>
          <w:numId w:val="72"/>
        </w:numPr>
        <w:spacing w:after="0" w:line="240" w:lineRule="auto"/>
        <w:jc w:val="both"/>
        <w:rPr>
          <w:rFonts w:ascii="Gill Sans MT" w:hAnsi="Gill Sans MT"/>
          <w:sz w:val="24"/>
          <w:szCs w:val="24"/>
        </w:rPr>
      </w:pPr>
      <w:r w:rsidRPr="006F12CF">
        <w:rPr>
          <w:rFonts w:ascii="Gill Sans MT" w:hAnsi="Gill Sans MT"/>
          <w:sz w:val="24"/>
          <w:szCs w:val="24"/>
        </w:rPr>
        <w:t>There is need to continuously enhance linkages and build stronger collaboration with all the stakeholders in order to ensure food security and efficient service delivery.</w:t>
      </w:r>
    </w:p>
    <w:p w14:paraId="3AF47E6F" w14:textId="77777777" w:rsidR="00FA64C8" w:rsidRPr="006F12CF" w:rsidRDefault="00FA64C8" w:rsidP="00FA64C8">
      <w:pPr>
        <w:pStyle w:val="ListParagraph"/>
        <w:numPr>
          <w:ilvl w:val="0"/>
          <w:numId w:val="72"/>
        </w:numPr>
        <w:spacing w:after="0" w:line="240" w:lineRule="auto"/>
        <w:jc w:val="both"/>
        <w:rPr>
          <w:rFonts w:ascii="Gill Sans MT" w:hAnsi="Gill Sans MT"/>
          <w:sz w:val="24"/>
          <w:szCs w:val="24"/>
        </w:rPr>
      </w:pPr>
      <w:r w:rsidRPr="006F12CF">
        <w:rPr>
          <w:rFonts w:ascii="Gill Sans MT" w:hAnsi="Gill Sans MT"/>
          <w:sz w:val="24"/>
          <w:szCs w:val="24"/>
        </w:rPr>
        <w:t>Massive losses due to grain damage from high moisture content or weevils attack leads to the need to subsidize drying and storage charges to increase demand for use of NCPB stores;</w:t>
      </w:r>
    </w:p>
    <w:p w14:paraId="50A3477C" w14:textId="77777777" w:rsidR="00FA64C8" w:rsidRPr="006F12CF" w:rsidRDefault="00FA64C8" w:rsidP="00FA64C8">
      <w:pPr>
        <w:pStyle w:val="ListParagraph"/>
        <w:numPr>
          <w:ilvl w:val="0"/>
          <w:numId w:val="72"/>
        </w:numPr>
        <w:spacing w:after="0" w:line="240" w:lineRule="auto"/>
        <w:jc w:val="both"/>
        <w:rPr>
          <w:rFonts w:ascii="Gill Sans MT" w:hAnsi="Gill Sans MT"/>
          <w:sz w:val="24"/>
          <w:szCs w:val="24"/>
        </w:rPr>
      </w:pPr>
      <w:r w:rsidRPr="006F12CF">
        <w:rPr>
          <w:rFonts w:ascii="Gill Sans MT" w:hAnsi="Gill Sans MT"/>
          <w:sz w:val="24"/>
          <w:szCs w:val="24"/>
        </w:rPr>
        <w:t>There is need to ensure closer collaboration between the National and County governments on issues of capacity building, policy development and implementation;</w:t>
      </w:r>
    </w:p>
    <w:p w14:paraId="22FA2DC0" w14:textId="77777777" w:rsidR="00FA64C8" w:rsidRPr="006F12CF" w:rsidRDefault="00FA64C8" w:rsidP="00FA64C8">
      <w:pPr>
        <w:pStyle w:val="ListParagraph"/>
        <w:numPr>
          <w:ilvl w:val="0"/>
          <w:numId w:val="72"/>
        </w:numPr>
        <w:spacing w:after="0" w:line="240" w:lineRule="auto"/>
        <w:jc w:val="both"/>
        <w:rPr>
          <w:rFonts w:ascii="Gill Sans MT" w:hAnsi="Gill Sans MT"/>
          <w:sz w:val="24"/>
          <w:szCs w:val="24"/>
        </w:rPr>
      </w:pPr>
      <w:r w:rsidRPr="006F12CF">
        <w:rPr>
          <w:rFonts w:ascii="Gill Sans MT" w:hAnsi="Gill Sans MT"/>
          <w:sz w:val="24"/>
          <w:szCs w:val="24"/>
        </w:rPr>
        <w:t xml:space="preserve"> Effective collaboration, networking and linkages between the government, the private sector and Development Partners is critical for successful implementation of key programmes</w:t>
      </w:r>
    </w:p>
    <w:p w14:paraId="72B9E016" w14:textId="77777777" w:rsidR="00FA64C8" w:rsidRPr="006F12CF" w:rsidRDefault="00FA64C8" w:rsidP="00FA64C8">
      <w:pPr>
        <w:pStyle w:val="ListParagraph"/>
        <w:numPr>
          <w:ilvl w:val="0"/>
          <w:numId w:val="72"/>
        </w:numPr>
        <w:spacing w:after="0" w:line="240" w:lineRule="auto"/>
        <w:jc w:val="both"/>
        <w:rPr>
          <w:rFonts w:ascii="Gill Sans MT" w:hAnsi="Gill Sans MT"/>
          <w:sz w:val="24"/>
          <w:szCs w:val="24"/>
        </w:rPr>
      </w:pPr>
      <w:r w:rsidRPr="006F12CF">
        <w:rPr>
          <w:rFonts w:ascii="Gill Sans MT" w:hAnsi="Gill Sans MT"/>
          <w:sz w:val="24"/>
          <w:szCs w:val="24"/>
        </w:rPr>
        <w:t>Providing support to Micro, Small and Medium scale Enterprises (MSMEs) through creation of enabling business environment, provision of market information and infrastructure, improving transport systems and provision of affordable energy;</w:t>
      </w:r>
    </w:p>
    <w:p w14:paraId="5FD694D1" w14:textId="77777777" w:rsidR="00FA64C8" w:rsidRPr="006F12CF" w:rsidRDefault="00FA64C8" w:rsidP="00FA64C8">
      <w:pPr>
        <w:pStyle w:val="ListParagraph"/>
        <w:numPr>
          <w:ilvl w:val="0"/>
          <w:numId w:val="72"/>
        </w:numPr>
        <w:spacing w:after="0" w:line="240" w:lineRule="auto"/>
        <w:jc w:val="both"/>
        <w:rPr>
          <w:rFonts w:ascii="Gill Sans MT" w:hAnsi="Gill Sans MT"/>
          <w:sz w:val="24"/>
          <w:szCs w:val="24"/>
        </w:rPr>
      </w:pPr>
      <w:r w:rsidRPr="006F12CF">
        <w:rPr>
          <w:rFonts w:ascii="Gill Sans MT" w:hAnsi="Gill Sans MT"/>
          <w:sz w:val="24"/>
          <w:szCs w:val="24"/>
        </w:rPr>
        <w:t>Maximizing irrigation potential by harnessing the waters of river Nzoia and all rivers that originate from Mt. Elgon using Gravity-fed irrigation systems a because of low cost of maintenance;</w:t>
      </w:r>
    </w:p>
    <w:p w14:paraId="4617F443" w14:textId="77777777" w:rsidR="00FA64C8" w:rsidRPr="006F12CF" w:rsidRDefault="00FA64C8" w:rsidP="00FA64C8">
      <w:pPr>
        <w:spacing w:after="0" w:line="240" w:lineRule="auto"/>
        <w:contextualSpacing/>
        <w:jc w:val="both"/>
        <w:rPr>
          <w:rFonts w:ascii="Gill Sans MT" w:hAnsi="Gill Sans MT"/>
          <w:sz w:val="24"/>
          <w:szCs w:val="24"/>
        </w:rPr>
      </w:pPr>
    </w:p>
    <w:p w14:paraId="20027C1E"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68" w:name="_Toc528936162"/>
      <w:bookmarkStart w:id="69" w:name="_Toc146556510"/>
      <w:r w:rsidRPr="006F12CF">
        <w:rPr>
          <w:rFonts w:ascii="Gill Sans MT" w:eastAsiaTheme="majorEastAsia" w:hAnsi="Gill Sans MT" w:cstheme="majorBidi"/>
          <w:bCs/>
          <w:color w:val="5B9BD5" w:themeColor="accent1"/>
          <w:sz w:val="24"/>
          <w:szCs w:val="24"/>
        </w:rPr>
        <w:t>2.10 Enhancing the availability and quality of gainful employment</w:t>
      </w:r>
      <w:bookmarkEnd w:id="68"/>
      <w:bookmarkEnd w:id="69"/>
    </w:p>
    <w:p w14:paraId="1A605335"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sz w:val="24"/>
          <w:szCs w:val="24"/>
        </w:rPr>
      </w:pPr>
      <w:r w:rsidRPr="006F12CF">
        <w:rPr>
          <w:rFonts w:ascii="Gill Sans MT" w:hAnsi="Gill Sans MT" w:cs="Calibri"/>
          <w:bCs/>
          <w:iCs/>
          <w:sz w:val="24"/>
          <w:szCs w:val="24"/>
        </w:rPr>
        <w:t>Gainful employment is characterized by nine components as given;</w:t>
      </w:r>
    </w:p>
    <w:p w14:paraId="7C64D697"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Variety in duties performed</w:t>
      </w:r>
    </w:p>
    <w:p w14:paraId="438963DA"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Safe working environment</w:t>
      </w:r>
    </w:p>
    <w:p w14:paraId="08C88BEC"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Income for family and oneself</w:t>
      </w:r>
    </w:p>
    <w:p w14:paraId="10AC9B87"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A purpose derived from providing a product or service</w:t>
      </w:r>
    </w:p>
    <w:p w14:paraId="48D745C3"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Happiness and satisfaction</w:t>
      </w:r>
    </w:p>
    <w:p w14:paraId="059C1AC4"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Positive engagement and involvement</w:t>
      </w:r>
    </w:p>
    <w:p w14:paraId="50BB8B46"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A sense of performing well and meeting goals</w:t>
      </w:r>
    </w:p>
    <w:p w14:paraId="45DACD81"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Friendships at work</w:t>
      </w:r>
    </w:p>
    <w:p w14:paraId="760A95DE" w14:textId="77777777" w:rsidR="00FA64C8" w:rsidRPr="006F12CF" w:rsidRDefault="00FA64C8" w:rsidP="00FA64C8">
      <w:pPr>
        <w:widowControl w:val="0"/>
        <w:numPr>
          <w:ilvl w:val="0"/>
          <w:numId w:val="43"/>
        </w:numPr>
        <w:autoSpaceDE w:val="0"/>
        <w:autoSpaceDN w:val="0"/>
        <w:adjustRightInd w:val="0"/>
        <w:spacing w:after="0" w:line="240" w:lineRule="auto"/>
        <w:contextualSpacing/>
        <w:jc w:val="both"/>
        <w:rPr>
          <w:rFonts w:ascii="Gill Sans MT" w:hAnsi="Gill Sans MT" w:cs="Calibri"/>
          <w:bCs/>
          <w:iCs/>
          <w:sz w:val="24"/>
          <w:szCs w:val="24"/>
        </w:rPr>
      </w:pPr>
      <w:r w:rsidRPr="006F12CF">
        <w:rPr>
          <w:rFonts w:ascii="Gill Sans MT" w:hAnsi="Gill Sans MT" w:cs="Calibri"/>
          <w:bCs/>
          <w:iCs/>
          <w:sz w:val="24"/>
          <w:szCs w:val="24"/>
        </w:rPr>
        <w:t>An environment that respects and appreciates diversity</w:t>
      </w:r>
    </w:p>
    <w:p w14:paraId="0F2454D8"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7FD7AB38"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sz w:val="24"/>
          <w:szCs w:val="24"/>
        </w:rPr>
      </w:pPr>
      <w:r w:rsidRPr="006F12CF">
        <w:rPr>
          <w:rFonts w:ascii="Gill Sans MT" w:hAnsi="Gill Sans MT" w:cs="Calibri"/>
          <w:bCs/>
          <w:iCs/>
          <w:sz w:val="24"/>
          <w:szCs w:val="24"/>
        </w:rPr>
        <w:t>Unemployment continues to be a significant problem.</w:t>
      </w:r>
    </w:p>
    <w:p w14:paraId="0FD091DC" w14:textId="77777777" w:rsidR="00FA64C8" w:rsidRPr="006F12CF" w:rsidRDefault="00FA64C8" w:rsidP="00FA64C8">
      <w:pPr>
        <w:spacing w:after="0" w:line="240" w:lineRule="auto"/>
        <w:ind w:left="360"/>
        <w:contextualSpacing/>
        <w:jc w:val="both"/>
        <w:rPr>
          <w:rFonts w:ascii="Gill Sans MT" w:hAnsi="Gill Sans MT"/>
          <w:b/>
          <w:sz w:val="24"/>
          <w:szCs w:val="24"/>
        </w:rPr>
      </w:pPr>
    </w:p>
    <w:p w14:paraId="4F786AFB"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p>
    <w:p w14:paraId="59ACF2A7" w14:textId="77777777" w:rsidR="00FA64C8" w:rsidRPr="006F12CF" w:rsidRDefault="00FA64C8" w:rsidP="00FA64C8">
      <w:pPr>
        <w:pStyle w:val="ListParagraph"/>
        <w:numPr>
          <w:ilvl w:val="2"/>
          <w:numId w:val="46"/>
        </w:numPr>
        <w:spacing w:after="0" w:line="240" w:lineRule="auto"/>
        <w:jc w:val="both"/>
        <w:rPr>
          <w:rFonts w:ascii="Gill Sans MT" w:hAnsi="Gill Sans MT"/>
          <w:b/>
          <w:sz w:val="24"/>
          <w:szCs w:val="24"/>
        </w:rPr>
      </w:pPr>
      <w:r w:rsidRPr="006F12CF">
        <w:rPr>
          <w:rFonts w:ascii="Gill Sans MT" w:hAnsi="Gill Sans MT"/>
          <w:b/>
          <w:sz w:val="24"/>
          <w:szCs w:val="24"/>
        </w:rPr>
        <w:t>Situational Analysis</w:t>
      </w:r>
    </w:p>
    <w:p w14:paraId="5AE5D7D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In Bungoma County, 14% of the residents are with no formal education, 10% of those with primary education and 19% of those with secondary or above level of education are working for pay. Most people in the county are self-employed, running SMEs and agribusinesses. The county has measures to expand trading activities as well as provision of affordable credit in the form of financial and non-financial support to the business community as well as exploiting the PPP approaches for enhanced outcomes.</w:t>
      </w:r>
    </w:p>
    <w:p w14:paraId="3E9657E1" w14:textId="77777777" w:rsidR="00FA64C8" w:rsidRPr="006F12CF" w:rsidRDefault="00FA64C8" w:rsidP="00FA64C8">
      <w:pPr>
        <w:widowControl w:val="0"/>
        <w:autoSpaceDE w:val="0"/>
        <w:autoSpaceDN w:val="0"/>
        <w:adjustRightInd w:val="0"/>
        <w:spacing w:after="0" w:line="240" w:lineRule="auto"/>
        <w:jc w:val="both"/>
        <w:rPr>
          <w:rFonts w:ascii="Gill Sans MT" w:hAnsi="Gill Sans MT"/>
          <w:sz w:val="24"/>
          <w:szCs w:val="24"/>
        </w:rPr>
      </w:pPr>
    </w:p>
    <w:p w14:paraId="28B6277C"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rPr>
      </w:pPr>
      <w:r w:rsidRPr="006F12CF">
        <w:rPr>
          <w:rFonts w:ascii="Gill Sans MT" w:hAnsi="Gill Sans MT" w:cs="Calibri"/>
          <w:b/>
          <w:bCs/>
          <w:iCs/>
          <w:sz w:val="24"/>
          <w:szCs w:val="24"/>
        </w:rPr>
        <w:t>Strategies for Creating Work Opportunities</w:t>
      </w:r>
    </w:p>
    <w:p w14:paraId="6F15843B"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sz w:val="24"/>
          <w:szCs w:val="24"/>
          <w:u w:val="single"/>
        </w:rPr>
      </w:pPr>
    </w:p>
    <w:p w14:paraId="277EB084" w14:textId="77777777" w:rsidR="00FA64C8" w:rsidRPr="006F12CF" w:rsidRDefault="00FA64C8" w:rsidP="008E01AA">
      <w:pPr>
        <w:jc w:val="both"/>
        <w:rPr>
          <w:rFonts w:ascii="Gill Sans MT" w:hAnsi="Gill Sans MT"/>
          <w:sz w:val="24"/>
          <w:szCs w:val="24"/>
        </w:rPr>
      </w:pPr>
      <w:r w:rsidRPr="006F12CF">
        <w:rPr>
          <w:rFonts w:ascii="Gill Sans MT" w:hAnsi="Gill Sans MT"/>
          <w:sz w:val="24"/>
          <w:szCs w:val="24"/>
        </w:rPr>
        <w:t xml:space="preserve">The challenge of joblessness is a rampant one. Given the enormity of the problem, a piecemeal approach to promoting work in its various dimensions is unlikely to bear fruit. More comprehensive employment strategies are required, with focus on creating more and better quality work for women and men. Such an approach, which places the needs of people at the core of the economic policy, should be the centrepiece of the county’s development strategy. </w:t>
      </w:r>
      <w:r w:rsidRPr="006F12CF">
        <w:rPr>
          <w:rFonts w:ascii="Gill Sans MT" w:hAnsi="Gill Sans MT"/>
          <w:sz w:val="24"/>
          <w:szCs w:val="24"/>
        </w:rPr>
        <w:lastRenderedPageBreak/>
        <w:t>In order to address the problem of unemployment the county will be guided by following broad policy choices in box 1</w:t>
      </w:r>
    </w:p>
    <w:p w14:paraId="42466CC7" w14:textId="6C3F111F" w:rsidR="00FA64C8" w:rsidRPr="006F12CF" w:rsidRDefault="00FA64C8" w:rsidP="00FA64C8">
      <w:pPr>
        <w:pStyle w:val="Caption"/>
        <w:rPr>
          <w:rFonts w:ascii="Gill Sans MT" w:hAnsi="Gill Sans MT"/>
          <w:bCs/>
          <w:iCs/>
          <w:color w:val="5B9BD5" w:themeColor="accent1"/>
          <w:szCs w:val="24"/>
        </w:rPr>
      </w:pPr>
      <w:bookmarkStart w:id="70" w:name="_Toc528936506"/>
      <w:r w:rsidRPr="006F12CF">
        <w:rPr>
          <w:rFonts w:ascii="Gill Sans MT" w:hAnsi="Gill Sans MT"/>
        </w:rPr>
        <w:t xml:space="preserve">Box </w:t>
      </w:r>
      <w:r w:rsidRPr="006F12CF">
        <w:rPr>
          <w:rFonts w:ascii="Gill Sans MT" w:hAnsi="Gill Sans MT"/>
        </w:rPr>
        <w:fldChar w:fldCharType="begin"/>
      </w:r>
      <w:r w:rsidRPr="006F12CF">
        <w:rPr>
          <w:rFonts w:ascii="Gill Sans MT" w:hAnsi="Gill Sans MT"/>
        </w:rPr>
        <w:instrText xml:space="preserve"> SEQ Box \* ARABIC </w:instrText>
      </w:r>
      <w:r w:rsidRPr="006F12CF">
        <w:rPr>
          <w:rFonts w:ascii="Gill Sans MT" w:hAnsi="Gill Sans MT"/>
        </w:rPr>
        <w:fldChar w:fldCharType="separate"/>
      </w:r>
      <w:r w:rsidR="00D45BEE">
        <w:rPr>
          <w:rFonts w:ascii="Gill Sans MT" w:hAnsi="Gill Sans MT"/>
          <w:noProof/>
        </w:rPr>
        <w:t>1</w:t>
      </w:r>
      <w:r w:rsidRPr="006F12CF">
        <w:rPr>
          <w:rFonts w:ascii="Gill Sans MT" w:hAnsi="Gill Sans MT"/>
          <w:noProof/>
        </w:rPr>
        <w:fldChar w:fldCharType="end"/>
      </w:r>
      <w:r w:rsidRPr="006F12CF">
        <w:rPr>
          <w:rFonts w:ascii="Gill Sans MT" w:hAnsi="Gill Sans MT"/>
        </w:rPr>
        <w:t>: Broad Policy Choices</w:t>
      </w:r>
      <w:bookmarkEnd w:id="70"/>
    </w:p>
    <w:p w14:paraId="22C7EA4F"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6A748E45"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r w:rsidRPr="006F12CF">
        <w:rPr>
          <w:rFonts w:ascii="Gill Sans MT" w:hAnsi="Gill Sans MT" w:cs="Calibri"/>
          <w:bCs/>
          <w:iCs/>
          <w:noProof/>
          <w:color w:val="5B9BD5" w:themeColor="accent1"/>
          <w:sz w:val="24"/>
          <w:szCs w:val="24"/>
          <w:lang w:eastAsia="en-GB"/>
        </w:rPr>
        <mc:AlternateContent>
          <mc:Choice Requires="wps">
            <w:drawing>
              <wp:anchor distT="0" distB="0" distL="114300" distR="114300" simplePos="0" relativeHeight="251665920" behindDoc="0" locked="0" layoutInCell="1" allowOverlap="1" wp14:anchorId="5646F849" wp14:editId="7BAFFCBB">
                <wp:simplePos x="0" y="0"/>
                <wp:positionH relativeFrom="column">
                  <wp:align>center</wp:align>
                </wp:positionH>
                <wp:positionV relativeFrom="paragraph">
                  <wp:posOffset>0</wp:posOffset>
                </wp:positionV>
                <wp:extent cx="5476875" cy="65836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6583680"/>
                        </a:xfrm>
                        <a:prstGeom prst="rect">
                          <a:avLst/>
                        </a:prstGeom>
                        <a:solidFill>
                          <a:srgbClr val="FFFFFF"/>
                        </a:solidFill>
                        <a:ln w="9525">
                          <a:solidFill>
                            <a:srgbClr val="000000"/>
                          </a:solidFill>
                          <a:miter lim="800000"/>
                          <a:headEnd/>
                          <a:tailEnd/>
                        </a:ln>
                      </wps:spPr>
                      <wps:txbx>
                        <w:txbxContent>
                          <w:p w14:paraId="47320868"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1. Setting an employment target</w:t>
                            </w:r>
                          </w:p>
                          <w:p w14:paraId="65796B8D"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2. Formulating an employment-led development strategy</w:t>
                            </w:r>
                          </w:p>
                          <w:p w14:paraId="7E1FDE08" w14:textId="77777777" w:rsidR="005324E9" w:rsidRPr="00D4120D" w:rsidRDefault="005324E9" w:rsidP="00FA64C8">
                            <w:pPr>
                              <w:pStyle w:val="ListParagraph"/>
                              <w:numPr>
                                <w:ilvl w:val="0"/>
                                <w:numId w:val="36"/>
                              </w:numPr>
                            </w:pPr>
                            <w:r w:rsidRPr="00D4120D">
                              <w:t>Removing barriers critical to employment development</w:t>
                            </w:r>
                          </w:p>
                          <w:p w14:paraId="2795C2A2" w14:textId="77777777" w:rsidR="005324E9" w:rsidRPr="00D4120D" w:rsidRDefault="005324E9" w:rsidP="00FA64C8">
                            <w:pPr>
                              <w:pStyle w:val="ListParagraph"/>
                              <w:numPr>
                                <w:ilvl w:val="0"/>
                                <w:numId w:val="36"/>
                              </w:numPr>
                            </w:pPr>
                            <w:r w:rsidRPr="00D4120D">
                              <w:t>Strengthening links between small and medium-sized enterprises (typically labor intensive) and large (capital-intensive firms</w:t>
                            </w:r>
                            <w:r>
                              <w:t>)</w:t>
                            </w:r>
                          </w:p>
                          <w:p w14:paraId="37587FB8" w14:textId="77777777" w:rsidR="005324E9" w:rsidRPr="00D4120D" w:rsidRDefault="005324E9" w:rsidP="00FA64C8">
                            <w:pPr>
                              <w:pStyle w:val="ListParagraph"/>
                              <w:numPr>
                                <w:ilvl w:val="0"/>
                                <w:numId w:val="36"/>
                              </w:numPr>
                            </w:pPr>
                            <w:r w:rsidRPr="00D4120D">
                              <w:t>Upgrading workers’ skills over the life cycle.</w:t>
                            </w:r>
                          </w:p>
                          <w:p w14:paraId="59287887" w14:textId="77777777" w:rsidR="005324E9" w:rsidRPr="00D4120D" w:rsidRDefault="005324E9" w:rsidP="00FA64C8">
                            <w:pPr>
                              <w:pStyle w:val="ListParagraph"/>
                              <w:widowControl w:val="0"/>
                              <w:numPr>
                                <w:ilvl w:val="0"/>
                                <w:numId w:val="36"/>
                              </w:numPr>
                              <w:autoSpaceDE w:val="0"/>
                              <w:autoSpaceDN w:val="0"/>
                              <w:adjustRightInd w:val="0"/>
                              <w:spacing w:after="0" w:line="240" w:lineRule="auto"/>
                              <w:jc w:val="both"/>
                            </w:pPr>
                            <w:r w:rsidRPr="00D4120D">
                              <w:t>Focusing on sectors where the poor live and work</w:t>
                            </w:r>
                          </w:p>
                          <w:p w14:paraId="00A4C636" w14:textId="77777777" w:rsidR="005324E9" w:rsidRDefault="005324E9" w:rsidP="00FA64C8">
                            <w:pPr>
                              <w:pStyle w:val="ListParagraph"/>
                              <w:widowControl w:val="0"/>
                              <w:numPr>
                                <w:ilvl w:val="0"/>
                                <w:numId w:val="36"/>
                              </w:numPr>
                              <w:autoSpaceDE w:val="0"/>
                              <w:autoSpaceDN w:val="0"/>
                              <w:adjustRightInd w:val="0"/>
                              <w:spacing w:after="0" w:line="240" w:lineRule="auto"/>
                              <w:jc w:val="both"/>
                            </w:pPr>
                            <w:r w:rsidRPr="00D4120D">
                              <w:t>Designing and implementing a conducive legal and regulatory framework to tackle informal work.</w:t>
                            </w:r>
                          </w:p>
                          <w:p w14:paraId="4C54C010" w14:textId="3366FAF0" w:rsidR="005324E9" w:rsidRPr="00E03125" w:rsidRDefault="005324E9" w:rsidP="00FA64C8">
                            <w:pPr>
                              <w:pStyle w:val="ListParagraph"/>
                              <w:widowControl w:val="0"/>
                              <w:numPr>
                                <w:ilvl w:val="0"/>
                                <w:numId w:val="36"/>
                              </w:numPr>
                              <w:autoSpaceDE w:val="0"/>
                              <w:autoSpaceDN w:val="0"/>
                              <w:adjustRightInd w:val="0"/>
                              <w:spacing w:after="0" w:line="240" w:lineRule="auto"/>
                              <w:jc w:val="both"/>
                            </w:pPr>
                            <w:r w:rsidRPr="00E03125">
                              <w:t xml:space="preserve">Adjusting the distribution of </w:t>
                            </w:r>
                            <w:r w:rsidR="00A521D1" w:rsidRPr="00E03125">
                              <w:t>labour</w:t>
                            </w:r>
                            <w:r w:rsidRPr="00E03125">
                              <w:t xml:space="preserve"> and capital in public spending to create jobs</w:t>
                            </w:r>
                            <w:r w:rsidRPr="00E03125">
                              <w:rPr>
                                <w:rFonts w:ascii="Gill Sans MT" w:hAnsi="Gill Sans MT" w:cs="Calibri"/>
                                <w:bCs/>
                                <w:i/>
                                <w:iCs/>
                                <w:color w:val="5B9BD5" w:themeColor="accent1"/>
                                <w:sz w:val="24"/>
                                <w:szCs w:val="24"/>
                                <w:u w:val="single"/>
                              </w:rPr>
                              <w:t>.</w:t>
                            </w:r>
                          </w:p>
                          <w:p w14:paraId="6A58F35D"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3. Moving to Financial Inclusion</w:t>
                            </w:r>
                          </w:p>
                          <w:p w14:paraId="717D1C03" w14:textId="77777777" w:rsidR="005324E9" w:rsidRPr="00E03125" w:rsidRDefault="005324E9" w:rsidP="00FA64C8">
                            <w:pPr>
                              <w:pStyle w:val="ListParagraph"/>
                              <w:numPr>
                                <w:ilvl w:val="0"/>
                                <w:numId w:val="40"/>
                              </w:numPr>
                            </w:pPr>
                            <w:r w:rsidRPr="00E03125">
                              <w:t>Steering credit towards unserved, remote areas and targeted sectors.</w:t>
                            </w:r>
                          </w:p>
                          <w:p w14:paraId="67A88823" w14:textId="77777777" w:rsidR="005324E9" w:rsidRPr="00E03125" w:rsidRDefault="005324E9" w:rsidP="00FA64C8">
                            <w:pPr>
                              <w:pStyle w:val="ListParagraph"/>
                              <w:numPr>
                                <w:ilvl w:val="0"/>
                                <w:numId w:val="40"/>
                              </w:numPr>
                            </w:pPr>
                            <w:r w:rsidRPr="00E03125">
                              <w:t>Harnessing modern technology to promote financial inclusion</w:t>
                            </w:r>
                          </w:p>
                          <w:p w14:paraId="477B9A08"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4. Building a supportive macroeconomic framework</w:t>
                            </w:r>
                          </w:p>
                          <w:p w14:paraId="6BD0ED49" w14:textId="77777777" w:rsidR="005324E9" w:rsidRPr="00E03125" w:rsidRDefault="005324E9" w:rsidP="00FA64C8">
                            <w:pPr>
                              <w:pStyle w:val="ListParagraph"/>
                              <w:numPr>
                                <w:ilvl w:val="0"/>
                                <w:numId w:val="37"/>
                              </w:numPr>
                            </w:pPr>
                            <w:r w:rsidRPr="00E03125">
                              <w:t>Building fiscal space through comprehensive tax administration and efficiency in resource use</w:t>
                            </w:r>
                          </w:p>
                          <w:p w14:paraId="492BF531" w14:textId="77777777" w:rsidR="005324E9" w:rsidRPr="00E03125" w:rsidRDefault="005324E9" w:rsidP="00FA64C8">
                            <w:pPr>
                              <w:pStyle w:val="ListParagraph"/>
                              <w:numPr>
                                <w:ilvl w:val="0"/>
                                <w:numId w:val="37"/>
                              </w:numPr>
                            </w:pPr>
                            <w:r w:rsidRPr="00E03125">
                              <w:t>Promoting an enabling business environment.</w:t>
                            </w:r>
                          </w:p>
                          <w:p w14:paraId="366A3364" w14:textId="77777777" w:rsidR="005324E9" w:rsidRPr="00E03125" w:rsidRDefault="005324E9" w:rsidP="00FA64C8">
                            <w:pPr>
                              <w:pStyle w:val="ListParagraph"/>
                              <w:numPr>
                                <w:ilvl w:val="0"/>
                                <w:numId w:val="37"/>
                              </w:numPr>
                            </w:pPr>
                            <w:r w:rsidRPr="00E03125">
                              <w:t>Ensuring high quality infrastructure, including roads, electricity and telecommunication</w:t>
                            </w:r>
                          </w:p>
                          <w:p w14:paraId="23424DF5" w14:textId="77777777" w:rsidR="005324E9" w:rsidRDefault="005324E9" w:rsidP="00FA64C8">
                            <w:pPr>
                              <w:pStyle w:val="ListParagraph"/>
                              <w:numPr>
                                <w:ilvl w:val="0"/>
                                <w:numId w:val="37"/>
                              </w:numPr>
                            </w:pPr>
                            <w:r w:rsidRPr="00E03125">
                              <w:t>Adopting a regulatory framework that encourages competition, enhances efficiency and ensures transparency and accountability for business</w:t>
                            </w:r>
                          </w:p>
                          <w:p w14:paraId="41B5868C" w14:textId="77777777" w:rsidR="005324E9" w:rsidRPr="00E03125" w:rsidRDefault="005324E9" w:rsidP="00FA64C8">
                            <w:pPr>
                              <w:pStyle w:val="ListParagraph"/>
                              <w:numPr>
                                <w:ilvl w:val="0"/>
                                <w:numId w:val="37"/>
                              </w:numPr>
                            </w:pPr>
                            <w:r w:rsidRPr="00E03125">
                              <w:t>Restructuring budgets to allocate resources to job-creating sectors to enhance human capabilities and to develop infrastructure.</w:t>
                            </w:r>
                          </w:p>
                          <w:p w14:paraId="6BF77AD4"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5. Seizing opportunities in the changing world of work</w:t>
                            </w:r>
                          </w:p>
                          <w:p w14:paraId="10300C48" w14:textId="77777777" w:rsidR="005324E9" w:rsidRDefault="005324E9" w:rsidP="00FA64C8">
                            <w:pPr>
                              <w:widowControl w:val="0"/>
                              <w:autoSpaceDE w:val="0"/>
                              <w:autoSpaceDN w:val="0"/>
                              <w:adjustRightInd w:val="0"/>
                              <w:spacing w:after="0" w:line="240" w:lineRule="auto"/>
                              <w:jc w:val="both"/>
                              <w:rPr>
                                <w:rFonts w:ascii="Gill Sans MT" w:hAnsi="Gill Sans MT" w:cs="Calibri"/>
                                <w:b/>
                                <w:bCs/>
                                <w:sz w:val="24"/>
                                <w:szCs w:val="24"/>
                              </w:rPr>
                            </w:pPr>
                            <w:r w:rsidRPr="00C5649C">
                              <w:rPr>
                                <w:rFonts w:ascii="Gill Sans MT" w:hAnsi="Gill Sans MT" w:cs="Calibri"/>
                                <w:b/>
                                <w:bCs/>
                                <w:iCs/>
                                <w:color w:val="00B050"/>
                                <w:sz w:val="24"/>
                                <w:szCs w:val="24"/>
                              </w:rPr>
                              <w:t>6. Providing workers with new skills and education</w:t>
                            </w:r>
                          </w:p>
                          <w:p w14:paraId="1E53E3F9" w14:textId="77777777" w:rsidR="005324E9" w:rsidRPr="00E03125" w:rsidRDefault="005324E9" w:rsidP="00FA64C8">
                            <w:pPr>
                              <w:pStyle w:val="ListParagraph"/>
                              <w:numPr>
                                <w:ilvl w:val="0"/>
                                <w:numId w:val="38"/>
                              </w:numPr>
                            </w:pPr>
                            <w:r w:rsidRPr="00E03125">
                              <w:t>Upgrade and shift ways of living, thinking and tools for working</w:t>
                            </w:r>
                          </w:p>
                          <w:p w14:paraId="135D9BAE" w14:textId="77777777" w:rsidR="005324E9" w:rsidRPr="00E03125" w:rsidRDefault="005324E9" w:rsidP="00FA64C8">
                            <w:pPr>
                              <w:pStyle w:val="ListParagraph"/>
                              <w:numPr>
                                <w:ilvl w:val="0"/>
                                <w:numId w:val="38"/>
                              </w:numPr>
                            </w:pPr>
                            <w:r w:rsidRPr="00E03125">
                              <w:t>Designing and implementing a fit-for-future learning system</w:t>
                            </w:r>
                          </w:p>
                          <w:p w14:paraId="092A1BFC" w14:textId="77777777" w:rsidR="005324E9" w:rsidRPr="00E03125" w:rsidRDefault="005324E9" w:rsidP="00FA64C8">
                            <w:pPr>
                              <w:pStyle w:val="ListParagraph"/>
                              <w:numPr>
                                <w:ilvl w:val="0"/>
                                <w:numId w:val="38"/>
                              </w:numPr>
                            </w:pPr>
                            <w:r w:rsidRPr="00E03125">
                              <w:t>Increasing access to tertiary education</w:t>
                            </w:r>
                          </w:p>
                          <w:p w14:paraId="2F8047BF" w14:textId="77777777" w:rsidR="005324E9" w:rsidRPr="00E03125" w:rsidRDefault="005324E9" w:rsidP="00FA64C8">
                            <w:pPr>
                              <w:pStyle w:val="ListParagraph"/>
                              <w:numPr>
                                <w:ilvl w:val="0"/>
                                <w:numId w:val="38"/>
                              </w:numPr>
                            </w:pPr>
                            <w:r w:rsidRPr="00E03125">
                              <w:t>Upgrading or re-orienting skills</w:t>
                            </w:r>
                          </w:p>
                          <w:p w14:paraId="674D42E0" w14:textId="77777777" w:rsidR="005324E9" w:rsidRPr="00E03125" w:rsidRDefault="005324E9" w:rsidP="00FA64C8">
                            <w:pPr>
                              <w:pStyle w:val="ListParagraph"/>
                              <w:numPr>
                                <w:ilvl w:val="0"/>
                                <w:numId w:val="38"/>
                              </w:numPr>
                            </w:pPr>
                            <w:r w:rsidRPr="00E03125">
                              <w:t>Using adult education programmes for continued learning</w:t>
                            </w:r>
                          </w:p>
                          <w:p w14:paraId="1A0B7913"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7. Innovating so that all income groups benefit</w:t>
                            </w:r>
                          </w:p>
                          <w:p w14:paraId="45307E62" w14:textId="77777777" w:rsidR="005324E9" w:rsidRPr="00E03125" w:rsidRDefault="005324E9" w:rsidP="00FA64C8">
                            <w:pPr>
                              <w:pStyle w:val="ListParagraph"/>
                              <w:numPr>
                                <w:ilvl w:val="0"/>
                                <w:numId w:val="39"/>
                              </w:numPr>
                            </w:pPr>
                            <w:r w:rsidRPr="00E03125">
                              <w:t>Re-inventing work organization</w:t>
                            </w:r>
                          </w:p>
                          <w:p w14:paraId="706D3D15" w14:textId="77777777" w:rsidR="005324E9" w:rsidRPr="00E03125" w:rsidRDefault="005324E9" w:rsidP="00FA64C8">
                            <w:pPr>
                              <w:pStyle w:val="ListParagraph"/>
                              <w:numPr>
                                <w:ilvl w:val="0"/>
                                <w:numId w:val="39"/>
                              </w:numPr>
                            </w:pPr>
                            <w:r w:rsidRPr="00E03125">
                              <w:t>Adopting complementary innovations</w:t>
                            </w:r>
                          </w:p>
                          <w:p w14:paraId="29CD3369" w14:textId="77777777" w:rsidR="005324E9" w:rsidRDefault="005324E9" w:rsidP="00FA64C8"/>
                          <w:p w14:paraId="403A0276" w14:textId="77777777" w:rsidR="005324E9" w:rsidRDefault="005324E9" w:rsidP="00FA64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6F849" id="_x0000_t202" coordsize="21600,21600" o:spt="202" path="m,l,21600r21600,l21600,xe">
                <v:stroke joinstyle="miter"/>
                <v:path gradientshapeok="t" o:connecttype="rect"/>
              </v:shapetype>
              <v:shape id="Text Box 2" o:spid="_x0000_s1032" type="#_x0000_t202" style="position:absolute;left:0;text-align:left;margin-left:0;margin-top:0;width:431.25pt;height:518.4pt;z-index:251665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cmKQIAAE4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">
                <v:textbox>
                  <w:txbxContent>
                    <w:p w14:paraId="47320868"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1. Setting an employment target</w:t>
                      </w:r>
                    </w:p>
                    <w:p w14:paraId="65796B8D"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2. Formulating an employment-led development strategy</w:t>
                      </w:r>
                    </w:p>
                    <w:p w14:paraId="7E1FDE08" w14:textId="77777777" w:rsidR="005324E9" w:rsidRPr="00D4120D" w:rsidRDefault="005324E9" w:rsidP="00FA64C8">
                      <w:pPr>
                        <w:pStyle w:val="ListParagraph"/>
                        <w:numPr>
                          <w:ilvl w:val="0"/>
                          <w:numId w:val="36"/>
                        </w:numPr>
                      </w:pPr>
                      <w:r w:rsidRPr="00D4120D">
                        <w:t>Removing barriers critical to employment development</w:t>
                      </w:r>
                    </w:p>
                    <w:p w14:paraId="2795C2A2" w14:textId="77777777" w:rsidR="005324E9" w:rsidRPr="00D4120D" w:rsidRDefault="005324E9" w:rsidP="00FA64C8">
                      <w:pPr>
                        <w:pStyle w:val="ListParagraph"/>
                        <w:numPr>
                          <w:ilvl w:val="0"/>
                          <w:numId w:val="36"/>
                        </w:numPr>
                      </w:pPr>
                      <w:r w:rsidRPr="00D4120D">
                        <w:t xml:space="preserve">Strengthening links between small and medium-sized enterprises (typically </w:t>
                      </w:r>
                      <w:proofErr w:type="spellStart"/>
                      <w:r w:rsidRPr="00D4120D">
                        <w:t>labor</w:t>
                      </w:r>
                      <w:proofErr w:type="spellEnd"/>
                      <w:r w:rsidRPr="00D4120D">
                        <w:t xml:space="preserve"> intensive) and large (capital-intensive firms</w:t>
                      </w:r>
                      <w:r>
                        <w:t>)</w:t>
                      </w:r>
                    </w:p>
                    <w:p w14:paraId="37587FB8" w14:textId="77777777" w:rsidR="005324E9" w:rsidRPr="00D4120D" w:rsidRDefault="005324E9" w:rsidP="00FA64C8">
                      <w:pPr>
                        <w:pStyle w:val="ListParagraph"/>
                        <w:numPr>
                          <w:ilvl w:val="0"/>
                          <w:numId w:val="36"/>
                        </w:numPr>
                      </w:pPr>
                      <w:r w:rsidRPr="00D4120D">
                        <w:t>Upgrading workers’ skills over the life cycle.</w:t>
                      </w:r>
                    </w:p>
                    <w:p w14:paraId="59287887" w14:textId="77777777" w:rsidR="005324E9" w:rsidRPr="00D4120D" w:rsidRDefault="005324E9" w:rsidP="00FA64C8">
                      <w:pPr>
                        <w:pStyle w:val="ListParagraph"/>
                        <w:widowControl w:val="0"/>
                        <w:numPr>
                          <w:ilvl w:val="0"/>
                          <w:numId w:val="36"/>
                        </w:numPr>
                        <w:autoSpaceDE w:val="0"/>
                        <w:autoSpaceDN w:val="0"/>
                        <w:adjustRightInd w:val="0"/>
                        <w:spacing w:after="0" w:line="240" w:lineRule="auto"/>
                        <w:jc w:val="both"/>
                      </w:pPr>
                      <w:r w:rsidRPr="00D4120D">
                        <w:t>Focusing on sectors where the poor live and work</w:t>
                      </w:r>
                    </w:p>
                    <w:p w14:paraId="00A4C636" w14:textId="77777777" w:rsidR="005324E9" w:rsidRDefault="005324E9" w:rsidP="00FA64C8">
                      <w:pPr>
                        <w:pStyle w:val="ListParagraph"/>
                        <w:widowControl w:val="0"/>
                        <w:numPr>
                          <w:ilvl w:val="0"/>
                          <w:numId w:val="36"/>
                        </w:numPr>
                        <w:autoSpaceDE w:val="0"/>
                        <w:autoSpaceDN w:val="0"/>
                        <w:adjustRightInd w:val="0"/>
                        <w:spacing w:after="0" w:line="240" w:lineRule="auto"/>
                        <w:jc w:val="both"/>
                      </w:pPr>
                      <w:r w:rsidRPr="00D4120D">
                        <w:t>Designing and implementing a conducive legal and regulatory framework to tackle informal work.</w:t>
                      </w:r>
                    </w:p>
                    <w:p w14:paraId="4C54C010" w14:textId="3366FAF0" w:rsidR="005324E9" w:rsidRPr="00E03125" w:rsidRDefault="005324E9" w:rsidP="00FA64C8">
                      <w:pPr>
                        <w:pStyle w:val="ListParagraph"/>
                        <w:widowControl w:val="0"/>
                        <w:numPr>
                          <w:ilvl w:val="0"/>
                          <w:numId w:val="36"/>
                        </w:numPr>
                        <w:autoSpaceDE w:val="0"/>
                        <w:autoSpaceDN w:val="0"/>
                        <w:adjustRightInd w:val="0"/>
                        <w:spacing w:after="0" w:line="240" w:lineRule="auto"/>
                        <w:jc w:val="both"/>
                      </w:pPr>
                      <w:r w:rsidRPr="00E03125">
                        <w:t xml:space="preserve">Adjusting the distribution of </w:t>
                      </w:r>
                      <w:r w:rsidR="00A521D1" w:rsidRPr="00E03125">
                        <w:t>labour</w:t>
                      </w:r>
                      <w:r w:rsidRPr="00E03125">
                        <w:t xml:space="preserve"> and capital in public spending to create jobs</w:t>
                      </w:r>
                      <w:r w:rsidRPr="00E03125">
                        <w:rPr>
                          <w:rFonts w:ascii="Gill Sans MT" w:hAnsi="Gill Sans MT" w:cs="Calibri"/>
                          <w:bCs/>
                          <w:i/>
                          <w:iCs/>
                          <w:color w:val="5B9BD5" w:themeColor="accent1"/>
                          <w:sz w:val="24"/>
                          <w:szCs w:val="24"/>
                          <w:u w:val="single"/>
                        </w:rPr>
                        <w:t>.</w:t>
                      </w:r>
                    </w:p>
                    <w:p w14:paraId="6A58F35D"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3. Moving to Financial Inclusion</w:t>
                      </w:r>
                    </w:p>
                    <w:p w14:paraId="717D1C03" w14:textId="77777777" w:rsidR="005324E9" w:rsidRPr="00E03125" w:rsidRDefault="005324E9" w:rsidP="00FA64C8">
                      <w:pPr>
                        <w:pStyle w:val="ListParagraph"/>
                        <w:numPr>
                          <w:ilvl w:val="0"/>
                          <w:numId w:val="40"/>
                        </w:numPr>
                      </w:pPr>
                      <w:r w:rsidRPr="00E03125">
                        <w:t>Steering credit towards unserved, remote areas and targeted sectors.</w:t>
                      </w:r>
                    </w:p>
                    <w:p w14:paraId="67A88823" w14:textId="77777777" w:rsidR="005324E9" w:rsidRPr="00E03125" w:rsidRDefault="005324E9" w:rsidP="00FA64C8">
                      <w:pPr>
                        <w:pStyle w:val="ListParagraph"/>
                        <w:numPr>
                          <w:ilvl w:val="0"/>
                          <w:numId w:val="40"/>
                        </w:numPr>
                      </w:pPr>
                      <w:r w:rsidRPr="00E03125">
                        <w:t>Harnessing modern technology to promote financial inclusion</w:t>
                      </w:r>
                    </w:p>
                    <w:p w14:paraId="477B9A08"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4. Building a supportive macroeconomic framework</w:t>
                      </w:r>
                    </w:p>
                    <w:p w14:paraId="6BD0ED49" w14:textId="77777777" w:rsidR="005324E9" w:rsidRPr="00E03125" w:rsidRDefault="005324E9" w:rsidP="00FA64C8">
                      <w:pPr>
                        <w:pStyle w:val="ListParagraph"/>
                        <w:numPr>
                          <w:ilvl w:val="0"/>
                          <w:numId w:val="37"/>
                        </w:numPr>
                      </w:pPr>
                      <w:r w:rsidRPr="00E03125">
                        <w:t>Building fiscal space through comprehensive tax administration and efficiency in resource use</w:t>
                      </w:r>
                    </w:p>
                    <w:p w14:paraId="492BF531" w14:textId="77777777" w:rsidR="005324E9" w:rsidRPr="00E03125" w:rsidRDefault="005324E9" w:rsidP="00FA64C8">
                      <w:pPr>
                        <w:pStyle w:val="ListParagraph"/>
                        <w:numPr>
                          <w:ilvl w:val="0"/>
                          <w:numId w:val="37"/>
                        </w:numPr>
                      </w:pPr>
                      <w:r w:rsidRPr="00E03125">
                        <w:t>Promoting an enabling business environment.</w:t>
                      </w:r>
                    </w:p>
                    <w:p w14:paraId="366A3364" w14:textId="77777777" w:rsidR="005324E9" w:rsidRPr="00E03125" w:rsidRDefault="005324E9" w:rsidP="00FA64C8">
                      <w:pPr>
                        <w:pStyle w:val="ListParagraph"/>
                        <w:numPr>
                          <w:ilvl w:val="0"/>
                          <w:numId w:val="37"/>
                        </w:numPr>
                      </w:pPr>
                      <w:r w:rsidRPr="00E03125">
                        <w:t>Ensuring high quality infrastructure, including roads, electricity and telecommunication</w:t>
                      </w:r>
                    </w:p>
                    <w:p w14:paraId="23424DF5" w14:textId="77777777" w:rsidR="005324E9" w:rsidRDefault="005324E9" w:rsidP="00FA64C8">
                      <w:pPr>
                        <w:pStyle w:val="ListParagraph"/>
                        <w:numPr>
                          <w:ilvl w:val="0"/>
                          <w:numId w:val="37"/>
                        </w:numPr>
                      </w:pPr>
                      <w:r w:rsidRPr="00E03125">
                        <w:t>Adopting a regulatory framework that encourages competition, enhances efficiency and ensures transparency and accountability for business</w:t>
                      </w:r>
                    </w:p>
                    <w:p w14:paraId="41B5868C" w14:textId="77777777" w:rsidR="005324E9" w:rsidRPr="00E03125" w:rsidRDefault="005324E9" w:rsidP="00FA64C8">
                      <w:pPr>
                        <w:pStyle w:val="ListParagraph"/>
                        <w:numPr>
                          <w:ilvl w:val="0"/>
                          <w:numId w:val="37"/>
                        </w:numPr>
                      </w:pPr>
                      <w:r w:rsidRPr="00E03125">
                        <w:t>Restructuring budgets to allocate resources to job-creating sectors to enhance human capabilities and to develop infrastructure.</w:t>
                      </w:r>
                    </w:p>
                    <w:p w14:paraId="6BF77AD4"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5. Seizing opportunities in the changing world of work</w:t>
                      </w:r>
                    </w:p>
                    <w:p w14:paraId="10300C48" w14:textId="77777777" w:rsidR="005324E9" w:rsidRDefault="005324E9" w:rsidP="00FA64C8">
                      <w:pPr>
                        <w:widowControl w:val="0"/>
                        <w:autoSpaceDE w:val="0"/>
                        <w:autoSpaceDN w:val="0"/>
                        <w:adjustRightInd w:val="0"/>
                        <w:spacing w:after="0" w:line="240" w:lineRule="auto"/>
                        <w:jc w:val="both"/>
                        <w:rPr>
                          <w:rFonts w:ascii="Gill Sans MT" w:hAnsi="Gill Sans MT" w:cs="Calibri"/>
                          <w:b/>
                          <w:bCs/>
                          <w:sz w:val="24"/>
                          <w:szCs w:val="24"/>
                        </w:rPr>
                      </w:pPr>
                      <w:r w:rsidRPr="00C5649C">
                        <w:rPr>
                          <w:rFonts w:ascii="Gill Sans MT" w:hAnsi="Gill Sans MT" w:cs="Calibri"/>
                          <w:b/>
                          <w:bCs/>
                          <w:iCs/>
                          <w:color w:val="00B050"/>
                          <w:sz w:val="24"/>
                          <w:szCs w:val="24"/>
                        </w:rPr>
                        <w:t>6. Providing workers with new skills and education</w:t>
                      </w:r>
                    </w:p>
                    <w:p w14:paraId="1E53E3F9" w14:textId="77777777" w:rsidR="005324E9" w:rsidRPr="00E03125" w:rsidRDefault="005324E9" w:rsidP="00FA64C8">
                      <w:pPr>
                        <w:pStyle w:val="ListParagraph"/>
                        <w:numPr>
                          <w:ilvl w:val="0"/>
                          <w:numId w:val="38"/>
                        </w:numPr>
                      </w:pPr>
                      <w:r w:rsidRPr="00E03125">
                        <w:t>Upgrade and shift ways of living, thinking and tools for working</w:t>
                      </w:r>
                    </w:p>
                    <w:p w14:paraId="135D9BAE" w14:textId="77777777" w:rsidR="005324E9" w:rsidRPr="00E03125" w:rsidRDefault="005324E9" w:rsidP="00FA64C8">
                      <w:pPr>
                        <w:pStyle w:val="ListParagraph"/>
                        <w:numPr>
                          <w:ilvl w:val="0"/>
                          <w:numId w:val="38"/>
                        </w:numPr>
                      </w:pPr>
                      <w:r w:rsidRPr="00E03125">
                        <w:t>Designing and implementing a fit-for-future learning system</w:t>
                      </w:r>
                    </w:p>
                    <w:p w14:paraId="092A1BFC" w14:textId="77777777" w:rsidR="005324E9" w:rsidRPr="00E03125" w:rsidRDefault="005324E9" w:rsidP="00FA64C8">
                      <w:pPr>
                        <w:pStyle w:val="ListParagraph"/>
                        <w:numPr>
                          <w:ilvl w:val="0"/>
                          <w:numId w:val="38"/>
                        </w:numPr>
                      </w:pPr>
                      <w:r w:rsidRPr="00E03125">
                        <w:t>Increasing access to tertiary education</w:t>
                      </w:r>
                    </w:p>
                    <w:p w14:paraId="2F8047BF" w14:textId="77777777" w:rsidR="005324E9" w:rsidRPr="00E03125" w:rsidRDefault="005324E9" w:rsidP="00FA64C8">
                      <w:pPr>
                        <w:pStyle w:val="ListParagraph"/>
                        <w:numPr>
                          <w:ilvl w:val="0"/>
                          <w:numId w:val="38"/>
                        </w:numPr>
                      </w:pPr>
                      <w:r w:rsidRPr="00E03125">
                        <w:t>Upgrading or re-orienting skills</w:t>
                      </w:r>
                    </w:p>
                    <w:p w14:paraId="674D42E0" w14:textId="77777777" w:rsidR="005324E9" w:rsidRPr="00E03125" w:rsidRDefault="005324E9" w:rsidP="00FA64C8">
                      <w:pPr>
                        <w:pStyle w:val="ListParagraph"/>
                        <w:numPr>
                          <w:ilvl w:val="0"/>
                          <w:numId w:val="38"/>
                        </w:numPr>
                      </w:pPr>
                      <w:r w:rsidRPr="00E03125">
                        <w:t>Using adult education programmes for continued learning</w:t>
                      </w:r>
                    </w:p>
                    <w:p w14:paraId="1A0B7913" w14:textId="77777777" w:rsidR="005324E9" w:rsidRPr="00C5649C" w:rsidRDefault="005324E9" w:rsidP="00FA64C8">
                      <w:pPr>
                        <w:widowControl w:val="0"/>
                        <w:autoSpaceDE w:val="0"/>
                        <w:autoSpaceDN w:val="0"/>
                        <w:adjustRightInd w:val="0"/>
                        <w:spacing w:after="0" w:line="240" w:lineRule="auto"/>
                        <w:jc w:val="both"/>
                        <w:rPr>
                          <w:rFonts w:ascii="Gill Sans MT" w:hAnsi="Gill Sans MT" w:cs="Calibri"/>
                          <w:b/>
                          <w:bCs/>
                          <w:iCs/>
                          <w:color w:val="00B050"/>
                          <w:sz w:val="24"/>
                          <w:szCs w:val="24"/>
                        </w:rPr>
                      </w:pPr>
                      <w:r w:rsidRPr="00C5649C">
                        <w:rPr>
                          <w:rFonts w:ascii="Gill Sans MT" w:hAnsi="Gill Sans MT" w:cs="Calibri"/>
                          <w:b/>
                          <w:bCs/>
                          <w:iCs/>
                          <w:color w:val="00B050"/>
                          <w:sz w:val="24"/>
                          <w:szCs w:val="24"/>
                        </w:rPr>
                        <w:t>7. Innovating so that all income groups benefit</w:t>
                      </w:r>
                    </w:p>
                    <w:p w14:paraId="45307E62" w14:textId="77777777" w:rsidR="005324E9" w:rsidRPr="00E03125" w:rsidRDefault="005324E9" w:rsidP="00FA64C8">
                      <w:pPr>
                        <w:pStyle w:val="ListParagraph"/>
                        <w:numPr>
                          <w:ilvl w:val="0"/>
                          <w:numId w:val="39"/>
                        </w:numPr>
                      </w:pPr>
                      <w:r w:rsidRPr="00E03125">
                        <w:t>Re-inventing work organization</w:t>
                      </w:r>
                    </w:p>
                    <w:p w14:paraId="706D3D15" w14:textId="77777777" w:rsidR="005324E9" w:rsidRPr="00E03125" w:rsidRDefault="005324E9" w:rsidP="00FA64C8">
                      <w:pPr>
                        <w:pStyle w:val="ListParagraph"/>
                        <w:numPr>
                          <w:ilvl w:val="0"/>
                          <w:numId w:val="39"/>
                        </w:numPr>
                      </w:pPr>
                      <w:r w:rsidRPr="00E03125">
                        <w:t>Adopting complementary innovations</w:t>
                      </w:r>
                    </w:p>
                    <w:p w14:paraId="29CD3369" w14:textId="77777777" w:rsidR="005324E9" w:rsidRDefault="005324E9" w:rsidP="00FA64C8"/>
                    <w:p w14:paraId="403A0276" w14:textId="77777777" w:rsidR="005324E9" w:rsidRDefault="005324E9" w:rsidP="00FA64C8"/>
                  </w:txbxContent>
                </v:textbox>
              </v:shape>
            </w:pict>
          </mc:Fallback>
        </mc:AlternateContent>
      </w:r>
    </w:p>
    <w:p w14:paraId="1482E867"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7D1A6A24"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7966E627"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7B9868C4"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20F8181F"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68C22CE9"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7C41C3B4"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Cs/>
          <w:color w:val="5B9BD5" w:themeColor="accent1"/>
          <w:sz w:val="24"/>
          <w:szCs w:val="24"/>
        </w:rPr>
      </w:pPr>
    </w:p>
    <w:p w14:paraId="01FDC129"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color w:val="5B9BD5" w:themeColor="accent1"/>
          <w:sz w:val="24"/>
          <w:szCs w:val="24"/>
        </w:rPr>
      </w:pPr>
    </w:p>
    <w:p w14:paraId="7EE8039A"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Cs/>
          <w:color w:val="5B9BD5" w:themeColor="accent1"/>
          <w:sz w:val="24"/>
          <w:szCs w:val="24"/>
        </w:rPr>
      </w:pPr>
    </w:p>
    <w:p w14:paraId="25DF369E"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
          <w:iCs/>
          <w:color w:val="5B9BD5" w:themeColor="accent1"/>
          <w:sz w:val="24"/>
          <w:szCs w:val="24"/>
          <w:u w:val="single"/>
        </w:rPr>
      </w:pPr>
    </w:p>
    <w:p w14:paraId="7F3F05C4"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
          <w:iCs/>
          <w:color w:val="5B9BD5" w:themeColor="accent1"/>
          <w:sz w:val="24"/>
          <w:szCs w:val="24"/>
          <w:u w:val="single"/>
        </w:rPr>
      </w:pPr>
    </w:p>
    <w:p w14:paraId="2FCD1D26"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
          <w:iCs/>
          <w:color w:val="5B9BD5" w:themeColor="accent1"/>
          <w:sz w:val="24"/>
          <w:szCs w:val="24"/>
          <w:u w:val="single"/>
        </w:rPr>
      </w:pPr>
    </w:p>
    <w:p w14:paraId="6AE418D6" w14:textId="77777777" w:rsidR="00FA64C8" w:rsidRPr="006F12CF" w:rsidRDefault="00FA64C8" w:rsidP="00FA64C8">
      <w:pPr>
        <w:spacing w:after="0" w:line="240" w:lineRule="auto"/>
        <w:jc w:val="both"/>
        <w:rPr>
          <w:rFonts w:ascii="Gill Sans MT" w:hAnsi="Gill Sans MT"/>
          <w:color w:val="5B9BD5" w:themeColor="accent1"/>
          <w:sz w:val="24"/>
          <w:szCs w:val="24"/>
        </w:rPr>
      </w:pPr>
    </w:p>
    <w:p w14:paraId="4B99C85F"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color w:val="5B9BD5" w:themeColor="accent1"/>
          <w:sz w:val="24"/>
          <w:szCs w:val="24"/>
        </w:rPr>
      </w:pPr>
    </w:p>
    <w:p w14:paraId="65A8BD73"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color w:val="5B9BD5" w:themeColor="accent1"/>
          <w:sz w:val="24"/>
          <w:szCs w:val="24"/>
        </w:rPr>
      </w:pPr>
    </w:p>
    <w:p w14:paraId="1578D5EC"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color w:val="5B9BD5" w:themeColor="accent1"/>
          <w:sz w:val="24"/>
          <w:szCs w:val="24"/>
        </w:rPr>
      </w:pPr>
    </w:p>
    <w:p w14:paraId="57B37CD9"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color w:val="5B9BD5" w:themeColor="accent1"/>
          <w:sz w:val="24"/>
          <w:szCs w:val="24"/>
        </w:rPr>
      </w:pPr>
    </w:p>
    <w:p w14:paraId="1BC980ED"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color w:val="5B9BD5" w:themeColor="accent1"/>
          <w:sz w:val="24"/>
          <w:szCs w:val="24"/>
        </w:rPr>
      </w:pPr>
    </w:p>
    <w:p w14:paraId="1C63D3C0"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color w:val="5B9BD5" w:themeColor="accent1"/>
          <w:sz w:val="24"/>
          <w:szCs w:val="24"/>
        </w:rPr>
      </w:pPr>
    </w:p>
    <w:p w14:paraId="3CBF2373"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color w:val="5B9BD5" w:themeColor="accent1"/>
          <w:sz w:val="24"/>
          <w:szCs w:val="24"/>
        </w:rPr>
      </w:pPr>
    </w:p>
    <w:p w14:paraId="0BBFBD2F"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
          <w:iCs/>
          <w:color w:val="5B9BD5" w:themeColor="accent1"/>
          <w:sz w:val="24"/>
          <w:szCs w:val="24"/>
          <w:u w:val="single"/>
        </w:rPr>
      </w:pPr>
    </w:p>
    <w:p w14:paraId="55C975B6" w14:textId="77777777" w:rsidR="00FA64C8" w:rsidRPr="006F12CF" w:rsidRDefault="00FA64C8" w:rsidP="00FA64C8">
      <w:pPr>
        <w:spacing w:after="0" w:line="240" w:lineRule="auto"/>
        <w:jc w:val="both"/>
        <w:rPr>
          <w:rFonts w:ascii="Gill Sans MT" w:hAnsi="Gill Sans MT"/>
          <w:color w:val="5B9BD5" w:themeColor="accent1"/>
          <w:sz w:val="24"/>
          <w:szCs w:val="24"/>
        </w:rPr>
      </w:pPr>
    </w:p>
    <w:p w14:paraId="2CB5A574"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
          <w:iCs/>
          <w:color w:val="5B9BD5" w:themeColor="accent1"/>
          <w:sz w:val="24"/>
          <w:szCs w:val="24"/>
          <w:u w:val="single"/>
        </w:rPr>
      </w:pPr>
    </w:p>
    <w:p w14:paraId="4F9920EA"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Cs/>
          <w:i/>
          <w:iCs/>
          <w:color w:val="5B9BD5" w:themeColor="accent1"/>
          <w:sz w:val="24"/>
          <w:szCs w:val="24"/>
          <w:u w:val="single"/>
        </w:rPr>
      </w:pPr>
    </w:p>
    <w:p w14:paraId="40909FAD"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i/>
          <w:color w:val="5B9BD5" w:themeColor="accent1"/>
          <w:sz w:val="24"/>
          <w:szCs w:val="24"/>
          <w:u w:val="single"/>
        </w:rPr>
      </w:pPr>
    </w:p>
    <w:p w14:paraId="074A948E" w14:textId="77777777" w:rsidR="00FA64C8" w:rsidRPr="006F12CF" w:rsidRDefault="00FA64C8" w:rsidP="00FA64C8">
      <w:pPr>
        <w:spacing w:after="0" w:line="240" w:lineRule="auto"/>
        <w:jc w:val="both"/>
        <w:rPr>
          <w:rFonts w:ascii="Gill Sans MT" w:hAnsi="Gill Sans MT" w:cs="Calibri"/>
          <w:i/>
          <w:color w:val="5B9BD5" w:themeColor="accent1"/>
          <w:sz w:val="24"/>
          <w:szCs w:val="24"/>
          <w:u w:val="single"/>
        </w:rPr>
      </w:pPr>
    </w:p>
    <w:p w14:paraId="5331C3DB" w14:textId="77777777" w:rsidR="00FA64C8" w:rsidRPr="006F12CF" w:rsidRDefault="00FA64C8" w:rsidP="00FA64C8">
      <w:pPr>
        <w:spacing w:after="0" w:line="240" w:lineRule="auto"/>
        <w:jc w:val="both"/>
        <w:rPr>
          <w:rFonts w:ascii="Gill Sans MT" w:hAnsi="Gill Sans MT" w:cs="Calibri"/>
          <w:i/>
          <w:color w:val="5B9BD5" w:themeColor="accent1"/>
          <w:sz w:val="24"/>
          <w:szCs w:val="24"/>
          <w:u w:val="single"/>
        </w:rPr>
      </w:pPr>
    </w:p>
    <w:p w14:paraId="37339235" w14:textId="77777777" w:rsidR="00FA64C8" w:rsidRPr="006F12CF" w:rsidRDefault="00FA64C8" w:rsidP="00FA64C8">
      <w:pPr>
        <w:spacing w:after="0" w:line="240" w:lineRule="auto"/>
        <w:jc w:val="both"/>
        <w:rPr>
          <w:rFonts w:ascii="Gill Sans MT" w:hAnsi="Gill Sans MT" w:cs="Calibri"/>
          <w:i/>
          <w:color w:val="5B9BD5" w:themeColor="accent1"/>
          <w:sz w:val="24"/>
          <w:szCs w:val="24"/>
          <w:u w:val="single"/>
        </w:rPr>
      </w:pPr>
    </w:p>
    <w:p w14:paraId="507CD970" w14:textId="77777777" w:rsidR="00FA64C8" w:rsidRPr="006F12CF" w:rsidRDefault="00FA64C8" w:rsidP="00FA64C8">
      <w:pPr>
        <w:spacing w:after="0" w:line="240" w:lineRule="auto"/>
        <w:jc w:val="both"/>
        <w:rPr>
          <w:rFonts w:ascii="Gill Sans MT" w:hAnsi="Gill Sans MT" w:cs="Calibri"/>
          <w:i/>
          <w:color w:val="5B9BD5" w:themeColor="accent1"/>
          <w:sz w:val="24"/>
          <w:szCs w:val="24"/>
          <w:u w:val="single"/>
        </w:rPr>
      </w:pPr>
    </w:p>
    <w:p w14:paraId="60AE83E3" w14:textId="77777777" w:rsidR="00FA64C8" w:rsidRPr="006F12CF" w:rsidRDefault="00FA64C8" w:rsidP="00FA64C8">
      <w:pPr>
        <w:spacing w:after="0" w:line="240" w:lineRule="auto"/>
        <w:jc w:val="both"/>
        <w:rPr>
          <w:rFonts w:ascii="Gill Sans MT" w:hAnsi="Gill Sans MT"/>
          <w:sz w:val="24"/>
          <w:szCs w:val="24"/>
        </w:rPr>
      </w:pPr>
    </w:p>
    <w:p w14:paraId="22069261"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sz w:val="24"/>
          <w:szCs w:val="24"/>
        </w:rPr>
      </w:pPr>
    </w:p>
    <w:p w14:paraId="712A50D4"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
          <w:iCs/>
          <w:sz w:val="24"/>
          <w:szCs w:val="24"/>
        </w:rPr>
      </w:pPr>
    </w:p>
    <w:p w14:paraId="7F6BBAB1"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
          <w:iCs/>
          <w:sz w:val="24"/>
          <w:szCs w:val="24"/>
        </w:rPr>
      </w:pPr>
    </w:p>
    <w:p w14:paraId="62E604DF"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
          <w:iCs/>
          <w:sz w:val="24"/>
          <w:szCs w:val="24"/>
        </w:rPr>
      </w:pPr>
    </w:p>
    <w:p w14:paraId="2D55C07F" w14:textId="77777777" w:rsidR="00FA64C8" w:rsidRPr="006F12CF" w:rsidRDefault="00FA64C8" w:rsidP="00FA64C8">
      <w:pPr>
        <w:widowControl w:val="0"/>
        <w:autoSpaceDE w:val="0"/>
        <w:autoSpaceDN w:val="0"/>
        <w:adjustRightInd w:val="0"/>
        <w:spacing w:after="0" w:line="240" w:lineRule="auto"/>
        <w:jc w:val="both"/>
        <w:rPr>
          <w:rFonts w:ascii="Gill Sans MT" w:hAnsi="Gill Sans MT" w:cs="Calibri"/>
          <w:b/>
          <w:bCs/>
          <w:i/>
          <w:iCs/>
          <w:sz w:val="24"/>
          <w:szCs w:val="24"/>
        </w:rPr>
      </w:pPr>
    </w:p>
    <w:p w14:paraId="4DC687AD" w14:textId="77777777" w:rsidR="00FA64C8" w:rsidRPr="006F12CF" w:rsidRDefault="00FA64C8" w:rsidP="00FA64C8">
      <w:pPr>
        <w:spacing w:after="0" w:line="240" w:lineRule="auto"/>
        <w:jc w:val="both"/>
        <w:rPr>
          <w:rFonts w:ascii="Gill Sans MT" w:hAnsi="Gill Sans MT" w:cs="Calibri"/>
          <w:b/>
          <w:bCs/>
          <w:i/>
          <w:iCs/>
          <w:sz w:val="24"/>
          <w:szCs w:val="24"/>
        </w:rPr>
      </w:pPr>
    </w:p>
    <w:p w14:paraId="544FD2E2" w14:textId="77777777" w:rsidR="00FA64C8" w:rsidRPr="006F12CF" w:rsidRDefault="00FA64C8" w:rsidP="00FA64C8">
      <w:pPr>
        <w:spacing w:after="0" w:line="240" w:lineRule="auto"/>
        <w:jc w:val="both"/>
        <w:rPr>
          <w:rFonts w:ascii="Gill Sans MT" w:hAnsi="Gill Sans MT" w:cs="Calibri"/>
          <w:b/>
          <w:bCs/>
          <w:i/>
          <w:iCs/>
          <w:sz w:val="24"/>
          <w:szCs w:val="24"/>
        </w:rPr>
      </w:pPr>
    </w:p>
    <w:p w14:paraId="155A1C8B" w14:textId="77777777" w:rsidR="00FA64C8" w:rsidRPr="006F12CF" w:rsidRDefault="00FA64C8" w:rsidP="00FA64C8">
      <w:pPr>
        <w:pStyle w:val="ListParagraph"/>
        <w:numPr>
          <w:ilvl w:val="2"/>
          <w:numId w:val="78"/>
        </w:numPr>
        <w:spacing w:after="0" w:line="240" w:lineRule="auto"/>
        <w:jc w:val="both"/>
        <w:rPr>
          <w:rFonts w:ascii="Gill Sans MT" w:hAnsi="Gill Sans MT"/>
          <w:b/>
          <w:sz w:val="24"/>
          <w:szCs w:val="24"/>
        </w:rPr>
      </w:pPr>
      <w:r w:rsidRPr="006F12CF">
        <w:rPr>
          <w:rFonts w:ascii="Gill Sans MT" w:hAnsi="Gill Sans MT"/>
          <w:b/>
          <w:sz w:val="24"/>
          <w:szCs w:val="24"/>
        </w:rPr>
        <w:t>Emerging Issues, Challenges and Lessons Learnt</w:t>
      </w:r>
    </w:p>
    <w:p w14:paraId="3D05BE50"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Emerging issues</w:t>
      </w:r>
    </w:p>
    <w:p w14:paraId="2062D749" w14:textId="77777777" w:rsidR="00FA64C8" w:rsidRPr="006F12CF" w:rsidRDefault="00FA64C8" w:rsidP="00FA64C8">
      <w:pPr>
        <w:pStyle w:val="ListParagraph"/>
        <w:numPr>
          <w:ilvl w:val="0"/>
          <w:numId w:val="75"/>
        </w:numPr>
        <w:spacing w:after="0" w:line="240" w:lineRule="auto"/>
        <w:jc w:val="both"/>
        <w:rPr>
          <w:rFonts w:ascii="Gill Sans MT" w:hAnsi="Gill Sans MT"/>
          <w:sz w:val="24"/>
          <w:szCs w:val="24"/>
        </w:rPr>
      </w:pPr>
      <w:r w:rsidRPr="006F12CF">
        <w:rPr>
          <w:rFonts w:ascii="Gill Sans MT" w:hAnsi="Gill Sans MT"/>
          <w:sz w:val="24"/>
          <w:szCs w:val="24"/>
        </w:rPr>
        <w:t>Emergence of green jobs whose creation requires an integrated framework;</w:t>
      </w:r>
    </w:p>
    <w:p w14:paraId="0AE9C54B" w14:textId="77777777" w:rsidR="00FA64C8" w:rsidRPr="006F12CF" w:rsidRDefault="00FA64C8" w:rsidP="00FA64C8">
      <w:pPr>
        <w:pStyle w:val="ListParagraph"/>
        <w:numPr>
          <w:ilvl w:val="0"/>
          <w:numId w:val="75"/>
        </w:numPr>
        <w:spacing w:after="0" w:line="240" w:lineRule="auto"/>
        <w:jc w:val="both"/>
        <w:rPr>
          <w:rFonts w:ascii="Gill Sans MT" w:hAnsi="Gill Sans MT"/>
          <w:sz w:val="24"/>
          <w:szCs w:val="24"/>
        </w:rPr>
      </w:pPr>
      <w:r w:rsidRPr="006F12CF">
        <w:rPr>
          <w:rFonts w:ascii="Gill Sans MT" w:hAnsi="Gill Sans MT"/>
          <w:sz w:val="24"/>
          <w:szCs w:val="24"/>
        </w:rPr>
        <w:t>The changing nature of the world of work</w:t>
      </w:r>
    </w:p>
    <w:p w14:paraId="45428372" w14:textId="77777777" w:rsidR="00FA64C8" w:rsidRPr="006F12CF" w:rsidRDefault="00FA64C8" w:rsidP="00FA64C8">
      <w:pPr>
        <w:pStyle w:val="ListParagraph"/>
        <w:numPr>
          <w:ilvl w:val="0"/>
          <w:numId w:val="75"/>
        </w:numPr>
        <w:spacing w:after="0" w:line="240" w:lineRule="auto"/>
        <w:jc w:val="both"/>
        <w:rPr>
          <w:rFonts w:ascii="Gill Sans MT" w:hAnsi="Gill Sans MT"/>
          <w:sz w:val="24"/>
          <w:szCs w:val="24"/>
        </w:rPr>
      </w:pPr>
      <w:r w:rsidRPr="006F12CF">
        <w:rPr>
          <w:rFonts w:ascii="Gill Sans MT" w:hAnsi="Gill Sans MT"/>
          <w:sz w:val="24"/>
          <w:szCs w:val="24"/>
        </w:rPr>
        <w:t>The County needs to prioritize investment to modernize agriculture into a viable commercial undertaking whilst also increasing the quality and supply of human resources across all sectors.</w:t>
      </w:r>
    </w:p>
    <w:p w14:paraId="23B984E8" w14:textId="77777777" w:rsidR="00FA64C8" w:rsidRPr="006F12CF" w:rsidRDefault="00FA64C8" w:rsidP="00FA64C8">
      <w:pPr>
        <w:pStyle w:val="ListParagraph"/>
        <w:numPr>
          <w:ilvl w:val="0"/>
          <w:numId w:val="75"/>
        </w:numPr>
        <w:spacing w:after="0" w:line="240" w:lineRule="auto"/>
        <w:jc w:val="both"/>
        <w:rPr>
          <w:rFonts w:ascii="Gill Sans MT" w:hAnsi="Gill Sans MT"/>
          <w:sz w:val="24"/>
          <w:szCs w:val="24"/>
        </w:rPr>
      </w:pPr>
      <w:r w:rsidRPr="006F12CF">
        <w:rPr>
          <w:rFonts w:ascii="Gill Sans MT" w:hAnsi="Gill Sans MT"/>
          <w:sz w:val="24"/>
          <w:szCs w:val="24"/>
        </w:rPr>
        <w:lastRenderedPageBreak/>
        <w:t>Facilitating entrepreneurship, trade and industrial development</w:t>
      </w:r>
    </w:p>
    <w:p w14:paraId="1F2C7F9E" w14:textId="77777777" w:rsidR="00FA64C8" w:rsidRPr="006F12CF" w:rsidRDefault="00FA64C8" w:rsidP="00FA64C8">
      <w:pPr>
        <w:spacing w:after="0" w:line="240" w:lineRule="auto"/>
        <w:jc w:val="both"/>
        <w:rPr>
          <w:rFonts w:ascii="Gill Sans MT" w:hAnsi="Gill Sans MT"/>
          <w:b/>
          <w:sz w:val="24"/>
          <w:szCs w:val="24"/>
        </w:rPr>
      </w:pPr>
    </w:p>
    <w:p w14:paraId="092880E1"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Challenges</w:t>
      </w:r>
    </w:p>
    <w:p w14:paraId="71E4FF38" w14:textId="77777777" w:rsidR="00FA64C8" w:rsidRPr="006F12CF" w:rsidRDefault="00FA64C8" w:rsidP="00FA64C8">
      <w:pPr>
        <w:pStyle w:val="ListParagraph"/>
        <w:numPr>
          <w:ilvl w:val="0"/>
          <w:numId w:val="76"/>
        </w:numPr>
        <w:spacing w:after="0" w:line="240" w:lineRule="auto"/>
        <w:jc w:val="both"/>
        <w:rPr>
          <w:rFonts w:ascii="Gill Sans MT" w:hAnsi="Gill Sans MT"/>
          <w:sz w:val="24"/>
          <w:szCs w:val="24"/>
        </w:rPr>
      </w:pPr>
      <w:r w:rsidRPr="006F12CF">
        <w:rPr>
          <w:rFonts w:ascii="Gill Sans MT" w:hAnsi="Gill Sans MT"/>
          <w:sz w:val="24"/>
          <w:szCs w:val="24"/>
        </w:rPr>
        <w:t xml:space="preserve">Limited number of industrial training centres and outdated curriculum; </w:t>
      </w:r>
    </w:p>
    <w:p w14:paraId="791FEC1F" w14:textId="77777777" w:rsidR="00FA64C8" w:rsidRPr="006F12CF" w:rsidRDefault="00FA64C8" w:rsidP="00FA64C8">
      <w:pPr>
        <w:pStyle w:val="ListParagraph"/>
        <w:numPr>
          <w:ilvl w:val="0"/>
          <w:numId w:val="76"/>
        </w:numPr>
        <w:spacing w:after="0" w:line="240" w:lineRule="auto"/>
        <w:jc w:val="both"/>
        <w:rPr>
          <w:rFonts w:ascii="Gill Sans MT" w:hAnsi="Gill Sans MT"/>
          <w:sz w:val="24"/>
          <w:szCs w:val="24"/>
        </w:rPr>
      </w:pPr>
      <w:r w:rsidRPr="006F12CF">
        <w:rPr>
          <w:rFonts w:ascii="Gill Sans MT" w:hAnsi="Gill Sans MT"/>
          <w:sz w:val="24"/>
          <w:szCs w:val="24"/>
        </w:rPr>
        <w:t>Lack of a harmonized skills development framework;</w:t>
      </w:r>
    </w:p>
    <w:p w14:paraId="58B246F0" w14:textId="77777777" w:rsidR="00FA64C8" w:rsidRPr="006F12CF" w:rsidRDefault="00FA64C8" w:rsidP="00FA64C8">
      <w:pPr>
        <w:pStyle w:val="ListParagraph"/>
        <w:numPr>
          <w:ilvl w:val="0"/>
          <w:numId w:val="76"/>
        </w:numPr>
        <w:spacing w:after="0" w:line="240" w:lineRule="auto"/>
        <w:jc w:val="both"/>
        <w:rPr>
          <w:rFonts w:ascii="Gill Sans MT" w:hAnsi="Gill Sans MT"/>
          <w:sz w:val="24"/>
          <w:szCs w:val="24"/>
        </w:rPr>
      </w:pPr>
      <w:r w:rsidRPr="006F12CF">
        <w:rPr>
          <w:rFonts w:ascii="Gill Sans MT" w:hAnsi="Gill Sans MT"/>
          <w:sz w:val="24"/>
          <w:szCs w:val="24"/>
        </w:rPr>
        <w:t xml:space="preserve"> Weak linkages between industry and training and research institutions and between MSMEs and Large Enterprises;</w:t>
      </w:r>
    </w:p>
    <w:p w14:paraId="4A5851C2" w14:textId="77777777" w:rsidR="00FA64C8" w:rsidRPr="006F12CF" w:rsidRDefault="00FA64C8" w:rsidP="00FA64C8">
      <w:pPr>
        <w:pStyle w:val="ListParagraph"/>
        <w:numPr>
          <w:ilvl w:val="0"/>
          <w:numId w:val="76"/>
        </w:numPr>
        <w:spacing w:after="0" w:line="240" w:lineRule="auto"/>
        <w:jc w:val="both"/>
        <w:rPr>
          <w:rFonts w:ascii="Gill Sans MT" w:hAnsi="Gill Sans MT"/>
          <w:sz w:val="24"/>
          <w:szCs w:val="24"/>
        </w:rPr>
      </w:pPr>
      <w:r w:rsidRPr="006F12CF">
        <w:rPr>
          <w:rFonts w:ascii="Gill Sans MT" w:hAnsi="Gill Sans MT"/>
          <w:sz w:val="24"/>
          <w:szCs w:val="24"/>
        </w:rPr>
        <w:t>Lack of an integrated framework to guide the creation of green jobs</w:t>
      </w:r>
    </w:p>
    <w:p w14:paraId="394560E2" w14:textId="77777777" w:rsidR="00FA64C8" w:rsidRPr="006F12CF" w:rsidRDefault="00FA64C8" w:rsidP="00FA64C8">
      <w:pPr>
        <w:spacing w:after="0" w:line="240" w:lineRule="auto"/>
        <w:jc w:val="both"/>
        <w:rPr>
          <w:rFonts w:ascii="Gill Sans MT" w:hAnsi="Gill Sans MT"/>
          <w:b/>
          <w:sz w:val="24"/>
          <w:szCs w:val="24"/>
        </w:rPr>
      </w:pPr>
    </w:p>
    <w:p w14:paraId="35A29D09"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Lessons learnt</w:t>
      </w:r>
    </w:p>
    <w:p w14:paraId="3A6F416E" w14:textId="77777777" w:rsidR="00FA64C8" w:rsidRPr="006F12CF" w:rsidRDefault="00FA64C8" w:rsidP="00FA64C8">
      <w:pPr>
        <w:pStyle w:val="ListParagraph"/>
        <w:numPr>
          <w:ilvl w:val="0"/>
          <w:numId w:val="77"/>
        </w:numPr>
        <w:spacing w:after="0" w:line="240" w:lineRule="auto"/>
        <w:jc w:val="both"/>
        <w:rPr>
          <w:rFonts w:ascii="Gill Sans MT" w:hAnsi="Gill Sans MT"/>
          <w:sz w:val="24"/>
          <w:szCs w:val="24"/>
        </w:rPr>
      </w:pPr>
      <w:r w:rsidRPr="006F12CF">
        <w:rPr>
          <w:rFonts w:ascii="Gill Sans MT" w:hAnsi="Gill Sans MT"/>
          <w:sz w:val="24"/>
          <w:szCs w:val="24"/>
        </w:rPr>
        <w:t>Adoption of modern technologies is instrumental for efficient implementation of programmes.</w:t>
      </w:r>
    </w:p>
    <w:p w14:paraId="592DE6A9" w14:textId="77777777" w:rsidR="00FA64C8" w:rsidRPr="006F12CF" w:rsidRDefault="00FA64C8" w:rsidP="00FA64C8">
      <w:pPr>
        <w:pStyle w:val="ListParagraph"/>
        <w:numPr>
          <w:ilvl w:val="0"/>
          <w:numId w:val="77"/>
        </w:numPr>
        <w:spacing w:after="0" w:line="240" w:lineRule="auto"/>
        <w:jc w:val="both"/>
        <w:rPr>
          <w:rFonts w:ascii="Gill Sans MT" w:hAnsi="Gill Sans MT"/>
          <w:sz w:val="24"/>
          <w:szCs w:val="24"/>
        </w:rPr>
      </w:pPr>
      <w:r w:rsidRPr="006F12CF">
        <w:rPr>
          <w:rFonts w:ascii="Gill Sans MT" w:hAnsi="Gill Sans MT"/>
          <w:sz w:val="24"/>
          <w:szCs w:val="24"/>
        </w:rPr>
        <w:t>The dual nature of ICT as an employment seeking tool and a jobs creator can be exploited to promote innovative job search and matching technologies which create employment opportunities;</w:t>
      </w:r>
    </w:p>
    <w:p w14:paraId="50F6C918" w14:textId="77777777" w:rsidR="00FA64C8" w:rsidRPr="006F12CF" w:rsidRDefault="00FA64C8" w:rsidP="00FA64C8">
      <w:pPr>
        <w:pStyle w:val="ListParagraph"/>
        <w:numPr>
          <w:ilvl w:val="0"/>
          <w:numId w:val="77"/>
        </w:numPr>
        <w:spacing w:after="0" w:line="240" w:lineRule="auto"/>
        <w:jc w:val="both"/>
        <w:rPr>
          <w:rFonts w:ascii="Gill Sans MT" w:hAnsi="Gill Sans MT"/>
          <w:sz w:val="24"/>
          <w:szCs w:val="24"/>
        </w:rPr>
      </w:pPr>
      <w:r w:rsidRPr="006F12CF">
        <w:rPr>
          <w:rFonts w:ascii="Gill Sans MT" w:hAnsi="Gill Sans MT"/>
          <w:sz w:val="24"/>
          <w:szCs w:val="24"/>
        </w:rPr>
        <w:t xml:space="preserve"> The County needs to formulate a comprehensive job creation strategy that among others must address Rural All-Inclusive Growth and Development (RAIG); </w:t>
      </w:r>
    </w:p>
    <w:p w14:paraId="268D868C" w14:textId="77777777" w:rsidR="00FA64C8" w:rsidRPr="006F12CF" w:rsidRDefault="00FA64C8" w:rsidP="00FA64C8">
      <w:pPr>
        <w:pStyle w:val="ListParagraph"/>
        <w:numPr>
          <w:ilvl w:val="0"/>
          <w:numId w:val="77"/>
        </w:numPr>
        <w:spacing w:after="0" w:line="240" w:lineRule="auto"/>
        <w:jc w:val="both"/>
        <w:rPr>
          <w:rFonts w:ascii="Gill Sans MT" w:hAnsi="Gill Sans MT"/>
          <w:sz w:val="24"/>
          <w:szCs w:val="24"/>
        </w:rPr>
      </w:pPr>
      <w:r w:rsidRPr="006F12CF">
        <w:rPr>
          <w:rFonts w:ascii="Gill Sans MT" w:hAnsi="Gill Sans MT"/>
          <w:sz w:val="24"/>
          <w:szCs w:val="24"/>
        </w:rPr>
        <w:t>The County in collaboration with the national government should formulate measures aimed at encouraging employment creation through corporate social responsibility (CSR), including expanding the national internship programme and promoting Information Technology (IT) enabled jobs.</w:t>
      </w:r>
    </w:p>
    <w:p w14:paraId="1E6F60C2" w14:textId="77777777" w:rsidR="00FA64C8" w:rsidRPr="006F12CF" w:rsidRDefault="00FA64C8" w:rsidP="00FA64C8">
      <w:pPr>
        <w:pStyle w:val="ListParagraph"/>
        <w:numPr>
          <w:ilvl w:val="0"/>
          <w:numId w:val="77"/>
        </w:numPr>
        <w:spacing w:after="0" w:line="240" w:lineRule="auto"/>
        <w:jc w:val="both"/>
        <w:rPr>
          <w:rFonts w:ascii="Gill Sans MT" w:hAnsi="Gill Sans MT"/>
          <w:sz w:val="24"/>
          <w:szCs w:val="24"/>
        </w:rPr>
      </w:pPr>
      <w:r w:rsidRPr="006F12CF">
        <w:rPr>
          <w:rFonts w:ascii="Gill Sans MT" w:hAnsi="Gill Sans MT"/>
          <w:sz w:val="24"/>
          <w:szCs w:val="24"/>
        </w:rPr>
        <w:t xml:space="preserve"> The private sector should be encouraged to create employment opportunities through adoption of business growth approaches.</w:t>
      </w:r>
    </w:p>
    <w:p w14:paraId="31DFB949" w14:textId="77777777" w:rsidR="00FA64C8" w:rsidRPr="006F12CF" w:rsidRDefault="00FA64C8" w:rsidP="00FA64C8">
      <w:pPr>
        <w:spacing w:after="0" w:line="240" w:lineRule="auto"/>
        <w:jc w:val="both"/>
        <w:rPr>
          <w:rFonts w:ascii="Gill Sans MT" w:hAnsi="Gill Sans MT"/>
          <w:b/>
          <w:sz w:val="24"/>
          <w:szCs w:val="24"/>
        </w:rPr>
      </w:pPr>
    </w:p>
    <w:p w14:paraId="6ED3F1F2"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71" w:name="_Toc528936163"/>
      <w:bookmarkStart w:id="72" w:name="_Toc146556511"/>
      <w:r w:rsidRPr="006F12CF">
        <w:rPr>
          <w:rFonts w:ascii="Gill Sans MT" w:eastAsiaTheme="majorEastAsia" w:hAnsi="Gill Sans MT" w:cstheme="majorBidi"/>
          <w:bCs/>
          <w:color w:val="5B9BD5" w:themeColor="accent1"/>
          <w:sz w:val="24"/>
          <w:szCs w:val="24"/>
        </w:rPr>
        <w:t>2.11 Increasing Household incomes and promoting equity</w:t>
      </w:r>
      <w:bookmarkEnd w:id="71"/>
      <w:bookmarkEnd w:id="72"/>
    </w:p>
    <w:p w14:paraId="53F5B53E" w14:textId="77777777" w:rsidR="00FA64C8" w:rsidRPr="006F12CF" w:rsidRDefault="00FA64C8" w:rsidP="00FA64C8">
      <w:pPr>
        <w:spacing w:after="0" w:line="240" w:lineRule="auto"/>
        <w:contextualSpacing/>
        <w:jc w:val="both"/>
        <w:rPr>
          <w:rFonts w:ascii="Gill Sans MT" w:hAnsi="Gill Sans MT"/>
          <w:sz w:val="24"/>
          <w:szCs w:val="24"/>
        </w:rPr>
      </w:pPr>
      <w:r w:rsidRPr="006F12CF">
        <w:rPr>
          <w:rFonts w:ascii="Gill Sans MT" w:hAnsi="Gill Sans MT"/>
          <w:sz w:val="24"/>
          <w:szCs w:val="24"/>
        </w:rPr>
        <w:t xml:space="preserve">Inequality is more likely to lead to political instability, uncertainty, less investment and lower growth. Equality on the other hand reduces poverty and leads to more human development (nutrition, education and health), with a more productive workforce, more innovation, larger domestic markets, greater exploitation of economies of scale. </w:t>
      </w:r>
    </w:p>
    <w:p w14:paraId="1436EDC2" w14:textId="77777777" w:rsidR="00FA64C8" w:rsidRPr="006F12CF" w:rsidRDefault="00FA64C8" w:rsidP="00FA64C8">
      <w:pPr>
        <w:spacing w:after="0" w:line="240" w:lineRule="auto"/>
        <w:jc w:val="both"/>
        <w:rPr>
          <w:rFonts w:ascii="Gill Sans MT" w:hAnsi="Gill Sans MT"/>
          <w:sz w:val="24"/>
          <w:szCs w:val="24"/>
        </w:rPr>
      </w:pPr>
    </w:p>
    <w:p w14:paraId="1A4BE3FA" w14:textId="77777777" w:rsidR="00FA64C8" w:rsidRPr="006F12CF" w:rsidRDefault="00FA64C8" w:rsidP="00FA64C8">
      <w:pPr>
        <w:pStyle w:val="ListParagraph"/>
        <w:numPr>
          <w:ilvl w:val="2"/>
          <w:numId w:val="47"/>
        </w:numPr>
        <w:spacing w:after="0" w:line="240" w:lineRule="auto"/>
        <w:jc w:val="both"/>
        <w:rPr>
          <w:rFonts w:ascii="Gill Sans MT" w:hAnsi="Gill Sans MT"/>
          <w:b/>
          <w:sz w:val="24"/>
          <w:szCs w:val="24"/>
        </w:rPr>
      </w:pPr>
      <w:r w:rsidRPr="006F12CF">
        <w:rPr>
          <w:rFonts w:ascii="Gill Sans MT" w:hAnsi="Gill Sans MT"/>
          <w:b/>
          <w:sz w:val="24"/>
          <w:szCs w:val="24"/>
        </w:rPr>
        <w:t>Situational analysis</w:t>
      </w:r>
    </w:p>
    <w:p w14:paraId="6C759FA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Most people in the county depend on agriculture and live under a dollar per day. High poverty level poses a great challenge to the existing scarce resources, investment and sustainable production. The County is dominated by micro and small business enterprises and has over 350 market centres of different sizes spread all over. </w:t>
      </w:r>
    </w:p>
    <w:p w14:paraId="777A7520" w14:textId="77777777" w:rsidR="00FA64C8" w:rsidRPr="006F12CF" w:rsidRDefault="00FA64C8" w:rsidP="00FA64C8">
      <w:pPr>
        <w:spacing w:after="0" w:line="240" w:lineRule="auto"/>
        <w:jc w:val="both"/>
        <w:rPr>
          <w:rFonts w:ascii="Gill Sans MT" w:hAnsi="Gill Sans MT"/>
          <w:sz w:val="24"/>
          <w:szCs w:val="24"/>
        </w:rPr>
      </w:pPr>
    </w:p>
    <w:p w14:paraId="2FEC33F4" w14:textId="77777777" w:rsidR="00FA64C8" w:rsidRPr="006F12CF" w:rsidRDefault="00FA64C8" w:rsidP="00FA64C8">
      <w:pPr>
        <w:pStyle w:val="ListParagraph"/>
        <w:numPr>
          <w:ilvl w:val="2"/>
          <w:numId w:val="78"/>
        </w:numPr>
        <w:spacing w:after="0" w:line="240" w:lineRule="auto"/>
        <w:jc w:val="both"/>
        <w:rPr>
          <w:rFonts w:ascii="Gill Sans MT" w:hAnsi="Gill Sans MT"/>
          <w:b/>
          <w:sz w:val="24"/>
          <w:szCs w:val="24"/>
        </w:rPr>
      </w:pPr>
      <w:r w:rsidRPr="006F12CF">
        <w:rPr>
          <w:rFonts w:ascii="Gill Sans MT" w:hAnsi="Gill Sans MT"/>
          <w:b/>
          <w:sz w:val="24"/>
          <w:szCs w:val="24"/>
        </w:rPr>
        <w:t>Emerging Issues, Challenges and Lessons Learnt</w:t>
      </w:r>
    </w:p>
    <w:p w14:paraId="1391DDB4"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Emerging issues</w:t>
      </w:r>
    </w:p>
    <w:p w14:paraId="5DF2EF7F" w14:textId="77777777" w:rsidR="00FA64C8" w:rsidRPr="006F12CF" w:rsidRDefault="00FA64C8" w:rsidP="00FA64C8">
      <w:pPr>
        <w:pStyle w:val="ListParagraph"/>
        <w:numPr>
          <w:ilvl w:val="0"/>
          <w:numId w:val="79"/>
        </w:numPr>
        <w:spacing w:after="0" w:line="240" w:lineRule="auto"/>
        <w:jc w:val="both"/>
        <w:rPr>
          <w:rFonts w:ascii="Gill Sans MT" w:hAnsi="Gill Sans MT"/>
          <w:sz w:val="24"/>
          <w:szCs w:val="24"/>
        </w:rPr>
      </w:pPr>
      <w:r w:rsidRPr="006F12CF">
        <w:rPr>
          <w:rFonts w:ascii="Gill Sans MT" w:hAnsi="Gill Sans MT"/>
          <w:sz w:val="24"/>
          <w:szCs w:val="24"/>
        </w:rPr>
        <w:t>Weak project selection and prioritization affecting productivity of investments;</w:t>
      </w:r>
    </w:p>
    <w:p w14:paraId="4BDAC250" w14:textId="77777777" w:rsidR="00FA64C8" w:rsidRPr="006F12CF" w:rsidRDefault="00FA64C8" w:rsidP="00FA64C8">
      <w:pPr>
        <w:pStyle w:val="ListParagraph"/>
        <w:numPr>
          <w:ilvl w:val="0"/>
          <w:numId w:val="79"/>
        </w:numPr>
        <w:spacing w:after="0" w:line="240" w:lineRule="auto"/>
        <w:jc w:val="both"/>
        <w:rPr>
          <w:rFonts w:ascii="Gill Sans MT" w:hAnsi="Gill Sans MT"/>
          <w:sz w:val="24"/>
          <w:szCs w:val="24"/>
        </w:rPr>
      </w:pPr>
      <w:r w:rsidRPr="006F12CF">
        <w:rPr>
          <w:rFonts w:ascii="Gill Sans MT" w:hAnsi="Gill Sans MT"/>
          <w:sz w:val="24"/>
          <w:szCs w:val="24"/>
        </w:rPr>
        <w:t xml:space="preserve"> Increases in food prices and prices of basic items resulting in high cost of living. These have led to agitation and pressure for upward wage adjustments and non-productivity related higher remunerations;</w:t>
      </w:r>
    </w:p>
    <w:p w14:paraId="225D5579" w14:textId="77777777" w:rsidR="00FA64C8" w:rsidRPr="006F12CF" w:rsidRDefault="00FA64C8" w:rsidP="00FA64C8">
      <w:pPr>
        <w:pStyle w:val="ListParagraph"/>
        <w:numPr>
          <w:ilvl w:val="0"/>
          <w:numId w:val="79"/>
        </w:numPr>
        <w:spacing w:after="0" w:line="240" w:lineRule="auto"/>
        <w:jc w:val="both"/>
        <w:rPr>
          <w:rFonts w:ascii="Gill Sans MT" w:hAnsi="Gill Sans MT"/>
          <w:sz w:val="24"/>
          <w:szCs w:val="24"/>
        </w:rPr>
      </w:pPr>
      <w:r w:rsidRPr="006F12CF">
        <w:rPr>
          <w:rFonts w:ascii="Gill Sans MT" w:hAnsi="Gill Sans MT"/>
          <w:sz w:val="24"/>
          <w:szCs w:val="24"/>
        </w:rPr>
        <w:t>There’s need to improve agricultural produce and productivity and agricultural markets and value addition for prioritized commodities</w:t>
      </w:r>
    </w:p>
    <w:p w14:paraId="71A4D7B3" w14:textId="77777777" w:rsidR="00FA64C8" w:rsidRPr="006F12CF" w:rsidRDefault="00FA64C8" w:rsidP="00FA64C8">
      <w:pPr>
        <w:spacing w:after="0" w:line="240" w:lineRule="auto"/>
        <w:jc w:val="both"/>
        <w:rPr>
          <w:rFonts w:ascii="Gill Sans MT" w:hAnsi="Gill Sans MT"/>
          <w:b/>
          <w:sz w:val="24"/>
          <w:szCs w:val="24"/>
        </w:rPr>
      </w:pPr>
    </w:p>
    <w:p w14:paraId="5BF3D893"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Challenges</w:t>
      </w:r>
    </w:p>
    <w:p w14:paraId="34C864A2" w14:textId="77777777" w:rsidR="00FA64C8" w:rsidRPr="006F12CF" w:rsidRDefault="00FA64C8" w:rsidP="00FA64C8">
      <w:pPr>
        <w:pStyle w:val="ListParagraph"/>
        <w:numPr>
          <w:ilvl w:val="0"/>
          <w:numId w:val="80"/>
        </w:numPr>
        <w:spacing w:after="0" w:line="240" w:lineRule="auto"/>
        <w:jc w:val="both"/>
        <w:rPr>
          <w:rFonts w:ascii="Gill Sans MT" w:hAnsi="Gill Sans MT"/>
          <w:sz w:val="24"/>
          <w:szCs w:val="24"/>
        </w:rPr>
      </w:pPr>
      <w:r w:rsidRPr="006F12CF">
        <w:rPr>
          <w:rFonts w:ascii="Gill Sans MT" w:hAnsi="Gill Sans MT"/>
          <w:sz w:val="24"/>
          <w:szCs w:val="24"/>
        </w:rPr>
        <w:t>Reduced farm income due to multiplicity of taxes by the national and county governments;</w:t>
      </w:r>
    </w:p>
    <w:p w14:paraId="06C95D8B" w14:textId="77777777" w:rsidR="00FA64C8" w:rsidRPr="006F12CF" w:rsidRDefault="00FA64C8" w:rsidP="00FA64C8">
      <w:pPr>
        <w:pStyle w:val="ListParagraph"/>
        <w:numPr>
          <w:ilvl w:val="0"/>
          <w:numId w:val="80"/>
        </w:numPr>
        <w:spacing w:after="0" w:line="240" w:lineRule="auto"/>
        <w:jc w:val="both"/>
        <w:rPr>
          <w:rFonts w:ascii="Gill Sans MT" w:hAnsi="Gill Sans MT"/>
          <w:sz w:val="24"/>
          <w:szCs w:val="24"/>
        </w:rPr>
      </w:pPr>
      <w:r w:rsidRPr="006F12CF">
        <w:rPr>
          <w:rFonts w:ascii="Gill Sans MT" w:hAnsi="Gill Sans MT"/>
          <w:sz w:val="24"/>
          <w:szCs w:val="24"/>
        </w:rPr>
        <w:t>Poor infrastructural network in the rural areas increasing the cost of transportation;</w:t>
      </w:r>
    </w:p>
    <w:p w14:paraId="761643EE" w14:textId="77777777" w:rsidR="00FA64C8" w:rsidRPr="006F12CF" w:rsidRDefault="00FA64C8" w:rsidP="00FA64C8">
      <w:pPr>
        <w:pStyle w:val="ListParagraph"/>
        <w:numPr>
          <w:ilvl w:val="0"/>
          <w:numId w:val="80"/>
        </w:numPr>
        <w:spacing w:after="0" w:line="240" w:lineRule="auto"/>
        <w:jc w:val="both"/>
        <w:rPr>
          <w:rFonts w:ascii="Gill Sans MT" w:hAnsi="Gill Sans MT"/>
          <w:sz w:val="24"/>
          <w:szCs w:val="24"/>
        </w:rPr>
      </w:pPr>
      <w:r w:rsidRPr="006F12CF">
        <w:rPr>
          <w:rFonts w:ascii="Gill Sans MT" w:hAnsi="Gill Sans MT"/>
          <w:sz w:val="24"/>
          <w:szCs w:val="24"/>
        </w:rPr>
        <w:lastRenderedPageBreak/>
        <w:t xml:space="preserve"> Regional and gender disparities in access, completion and transition;</w:t>
      </w:r>
    </w:p>
    <w:p w14:paraId="4F3908A2" w14:textId="77777777" w:rsidR="00FA64C8" w:rsidRPr="006F12CF" w:rsidRDefault="00FA64C8" w:rsidP="00FA64C8">
      <w:pPr>
        <w:pStyle w:val="ListParagraph"/>
        <w:numPr>
          <w:ilvl w:val="0"/>
          <w:numId w:val="80"/>
        </w:numPr>
        <w:spacing w:after="0" w:line="240" w:lineRule="auto"/>
        <w:jc w:val="both"/>
        <w:rPr>
          <w:rFonts w:ascii="Gill Sans MT" w:hAnsi="Gill Sans MT"/>
          <w:sz w:val="24"/>
          <w:szCs w:val="24"/>
        </w:rPr>
      </w:pPr>
      <w:r w:rsidRPr="006F12CF">
        <w:rPr>
          <w:rFonts w:ascii="Gill Sans MT" w:hAnsi="Gill Sans MT"/>
          <w:sz w:val="24"/>
          <w:szCs w:val="24"/>
        </w:rPr>
        <w:t>Increased inequality on resource access, ownership and control at household level and in agricultural value chain.</w:t>
      </w:r>
    </w:p>
    <w:p w14:paraId="5A0CFC67" w14:textId="77777777" w:rsidR="00FA64C8" w:rsidRPr="006F12CF" w:rsidRDefault="00FA64C8" w:rsidP="00FA64C8">
      <w:pPr>
        <w:pStyle w:val="ListParagraph"/>
        <w:spacing w:after="0" w:line="240" w:lineRule="auto"/>
        <w:jc w:val="both"/>
        <w:rPr>
          <w:rFonts w:ascii="Gill Sans MT" w:hAnsi="Gill Sans MT"/>
          <w:sz w:val="24"/>
          <w:szCs w:val="24"/>
        </w:rPr>
      </w:pPr>
    </w:p>
    <w:p w14:paraId="3F3BD52F"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Lessons learnt</w:t>
      </w:r>
    </w:p>
    <w:p w14:paraId="756E36C6" w14:textId="77777777" w:rsidR="00FA64C8" w:rsidRPr="006F12CF" w:rsidRDefault="00FA64C8" w:rsidP="00FA64C8">
      <w:pPr>
        <w:pStyle w:val="ListParagraph"/>
        <w:numPr>
          <w:ilvl w:val="0"/>
          <w:numId w:val="81"/>
        </w:numPr>
        <w:spacing w:after="0" w:line="240" w:lineRule="auto"/>
        <w:jc w:val="both"/>
        <w:rPr>
          <w:rFonts w:ascii="Gill Sans MT" w:hAnsi="Gill Sans MT"/>
          <w:sz w:val="24"/>
          <w:szCs w:val="24"/>
        </w:rPr>
      </w:pPr>
      <w:r w:rsidRPr="006F12CF">
        <w:rPr>
          <w:rFonts w:ascii="Gill Sans MT" w:hAnsi="Gill Sans MT"/>
          <w:sz w:val="24"/>
          <w:szCs w:val="24"/>
        </w:rPr>
        <w:t xml:space="preserve">The County needs to provide a balance between access to credit facilities and market stalls, including workshops with common shared tools and equipment. </w:t>
      </w:r>
    </w:p>
    <w:p w14:paraId="20384DCE" w14:textId="77777777" w:rsidR="00FA64C8" w:rsidRPr="006F12CF" w:rsidRDefault="00FA64C8" w:rsidP="00FA64C8">
      <w:pPr>
        <w:pStyle w:val="ListParagraph"/>
        <w:numPr>
          <w:ilvl w:val="0"/>
          <w:numId w:val="81"/>
        </w:numPr>
        <w:spacing w:after="0" w:line="240" w:lineRule="auto"/>
        <w:jc w:val="both"/>
        <w:rPr>
          <w:rFonts w:ascii="Gill Sans MT" w:hAnsi="Gill Sans MT"/>
          <w:sz w:val="24"/>
          <w:szCs w:val="24"/>
        </w:rPr>
      </w:pPr>
      <w:r w:rsidRPr="006F12CF">
        <w:rPr>
          <w:rFonts w:ascii="Gill Sans MT" w:hAnsi="Gill Sans MT"/>
          <w:sz w:val="24"/>
          <w:szCs w:val="24"/>
        </w:rPr>
        <w:t xml:space="preserve"> Strengthening the capacity of state and non-state actors to mainstream equal opportunities and affirmative action in all policies and laws to promote equality.</w:t>
      </w:r>
    </w:p>
    <w:p w14:paraId="2B0DA5B0" w14:textId="77777777" w:rsidR="00FA64C8" w:rsidRPr="006F12CF" w:rsidRDefault="00FA64C8" w:rsidP="00FA64C8">
      <w:pPr>
        <w:spacing w:after="0" w:line="240" w:lineRule="auto"/>
        <w:jc w:val="both"/>
        <w:rPr>
          <w:rFonts w:ascii="Gill Sans MT" w:hAnsi="Gill Sans MT"/>
          <w:sz w:val="24"/>
          <w:szCs w:val="24"/>
        </w:rPr>
      </w:pPr>
    </w:p>
    <w:p w14:paraId="459A2036"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 xml:space="preserve">During the </w:t>
      </w:r>
      <w:r w:rsidR="00D92985">
        <w:rPr>
          <w:rFonts w:ascii="Gill Sans MT" w:hAnsi="Gill Sans MT"/>
          <w:b/>
          <w:sz w:val="24"/>
          <w:szCs w:val="24"/>
        </w:rPr>
        <w:t>Strategy</w:t>
      </w:r>
      <w:r w:rsidRPr="006F12CF">
        <w:rPr>
          <w:rFonts w:ascii="Gill Sans MT" w:hAnsi="Gill Sans MT"/>
          <w:b/>
          <w:sz w:val="24"/>
          <w:szCs w:val="24"/>
        </w:rPr>
        <w:t xml:space="preserve"> period the county will pursue wealth creation strategies as highlighted in box 2</w:t>
      </w:r>
    </w:p>
    <w:p w14:paraId="44D29833"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 xml:space="preserve"> </w:t>
      </w:r>
    </w:p>
    <w:p w14:paraId="5E25BB89" w14:textId="425AE882" w:rsidR="00FA64C8" w:rsidRPr="006F12CF" w:rsidRDefault="00FA64C8" w:rsidP="00FA64C8">
      <w:pPr>
        <w:pStyle w:val="Caption"/>
        <w:rPr>
          <w:rFonts w:ascii="Gill Sans MT" w:hAnsi="Gill Sans MT"/>
          <w:b/>
          <w:szCs w:val="24"/>
        </w:rPr>
      </w:pPr>
      <w:bookmarkStart w:id="73" w:name="_Toc528936507"/>
      <w:r w:rsidRPr="006F12CF">
        <w:rPr>
          <w:rFonts w:ascii="Gill Sans MT" w:hAnsi="Gill Sans MT"/>
        </w:rPr>
        <w:t xml:space="preserve">Box </w:t>
      </w:r>
      <w:r w:rsidRPr="006F12CF">
        <w:rPr>
          <w:rFonts w:ascii="Gill Sans MT" w:hAnsi="Gill Sans MT"/>
        </w:rPr>
        <w:fldChar w:fldCharType="begin"/>
      </w:r>
      <w:r w:rsidRPr="006F12CF">
        <w:rPr>
          <w:rFonts w:ascii="Gill Sans MT" w:hAnsi="Gill Sans MT"/>
        </w:rPr>
        <w:instrText xml:space="preserve"> SEQ Box \* ARABIC </w:instrText>
      </w:r>
      <w:r w:rsidRPr="006F12CF">
        <w:rPr>
          <w:rFonts w:ascii="Gill Sans MT" w:hAnsi="Gill Sans MT"/>
        </w:rPr>
        <w:fldChar w:fldCharType="separate"/>
      </w:r>
      <w:r w:rsidR="00D45BEE">
        <w:rPr>
          <w:rFonts w:ascii="Gill Sans MT" w:hAnsi="Gill Sans MT"/>
          <w:noProof/>
        </w:rPr>
        <w:t>2</w:t>
      </w:r>
      <w:r w:rsidRPr="006F12CF">
        <w:rPr>
          <w:rFonts w:ascii="Gill Sans MT" w:hAnsi="Gill Sans MT"/>
          <w:noProof/>
        </w:rPr>
        <w:fldChar w:fldCharType="end"/>
      </w:r>
      <w:r w:rsidRPr="006F12CF">
        <w:rPr>
          <w:rFonts w:ascii="Gill Sans MT" w:hAnsi="Gill Sans MT"/>
        </w:rPr>
        <w:t>: Wealth Creation Strategies</w:t>
      </w:r>
      <w:bookmarkEnd w:id="73"/>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96"/>
      </w:tblGrid>
      <w:tr w:rsidR="00FA64C8" w:rsidRPr="006F12CF" w14:paraId="3830AD23" w14:textId="77777777" w:rsidTr="00FA64C8">
        <w:tc>
          <w:tcPr>
            <w:tcW w:w="9242" w:type="dxa"/>
          </w:tcPr>
          <w:p w14:paraId="68985CE5"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Supporting private sector investment along the value chains in the development priority areas to boost the small and medium scale industry.</w:t>
            </w:r>
          </w:p>
        </w:tc>
      </w:tr>
      <w:tr w:rsidR="00FA64C8" w:rsidRPr="006F12CF" w14:paraId="3D980FE7" w14:textId="77777777" w:rsidTr="00FA64C8">
        <w:tc>
          <w:tcPr>
            <w:tcW w:w="9242" w:type="dxa"/>
          </w:tcPr>
          <w:p w14:paraId="3E6ED96D"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Promoting value addition with the consideration to banning the export of raw industry inputs and impose export taxes on semi-processed inputs</w:t>
            </w:r>
          </w:p>
        </w:tc>
      </w:tr>
      <w:tr w:rsidR="00FA64C8" w:rsidRPr="006F12CF" w14:paraId="551C0215" w14:textId="77777777" w:rsidTr="00FA64C8">
        <w:tc>
          <w:tcPr>
            <w:tcW w:w="9242" w:type="dxa"/>
          </w:tcPr>
          <w:p w14:paraId="0DA6DA93"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 xml:space="preserve">Develop a comprehensive human development capital </w:t>
            </w:r>
            <w:r w:rsidR="00D92985" w:rsidRPr="00A521D1">
              <w:rPr>
                <w:rFonts w:ascii="Gill Sans MT" w:hAnsi="Gill Sans MT"/>
              </w:rPr>
              <w:t>Strategy</w:t>
            </w:r>
            <w:r w:rsidRPr="00A521D1">
              <w:rPr>
                <w:rFonts w:ascii="Gill Sans MT" w:hAnsi="Gill Sans MT"/>
              </w:rPr>
              <w:t xml:space="preserve"> to promote the long term quality of the employment.</w:t>
            </w:r>
          </w:p>
        </w:tc>
      </w:tr>
      <w:tr w:rsidR="00FA64C8" w:rsidRPr="006F12CF" w14:paraId="4F59B597" w14:textId="77777777" w:rsidTr="00FA64C8">
        <w:tc>
          <w:tcPr>
            <w:tcW w:w="9242" w:type="dxa"/>
          </w:tcPr>
          <w:p w14:paraId="2E88C0D0"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Develop and operationalize the Labour Market Information System.</w:t>
            </w:r>
          </w:p>
        </w:tc>
      </w:tr>
      <w:tr w:rsidR="00FA64C8" w:rsidRPr="006F12CF" w14:paraId="50DD4ED0" w14:textId="77777777" w:rsidTr="00FA64C8">
        <w:tc>
          <w:tcPr>
            <w:tcW w:w="9242" w:type="dxa"/>
          </w:tcPr>
          <w:p w14:paraId="3F984D61"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Develop a National Local Content Policy to build the capacity of local labour, businesses and producers for county development.</w:t>
            </w:r>
          </w:p>
        </w:tc>
      </w:tr>
      <w:tr w:rsidR="00FA64C8" w:rsidRPr="006F12CF" w14:paraId="18D965EF" w14:textId="77777777" w:rsidTr="00FA64C8">
        <w:tc>
          <w:tcPr>
            <w:tcW w:w="9242" w:type="dxa"/>
          </w:tcPr>
          <w:p w14:paraId="552573D4"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Develop programmes targeting youth involvement in public works</w:t>
            </w:r>
          </w:p>
        </w:tc>
      </w:tr>
      <w:tr w:rsidR="00FA64C8" w:rsidRPr="006F12CF" w14:paraId="0C639EB8" w14:textId="77777777" w:rsidTr="00FA64C8">
        <w:tc>
          <w:tcPr>
            <w:tcW w:w="9242" w:type="dxa"/>
          </w:tcPr>
          <w:p w14:paraId="67283419"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Develop centres of excellence in skills identified along the value chains</w:t>
            </w:r>
          </w:p>
        </w:tc>
      </w:tr>
      <w:tr w:rsidR="00FA64C8" w:rsidRPr="006F12CF" w14:paraId="194C6ADD" w14:textId="77777777" w:rsidTr="00FA64C8">
        <w:tc>
          <w:tcPr>
            <w:tcW w:w="9242" w:type="dxa"/>
          </w:tcPr>
          <w:p w14:paraId="64CCA114" w14:textId="77777777" w:rsidR="00FA64C8" w:rsidRPr="00A521D1" w:rsidRDefault="00FA64C8" w:rsidP="00FA64C8">
            <w:pPr>
              <w:numPr>
                <w:ilvl w:val="0"/>
                <w:numId w:val="28"/>
              </w:numPr>
              <w:contextualSpacing/>
              <w:jc w:val="both"/>
              <w:rPr>
                <w:rFonts w:ascii="Gill Sans MT" w:hAnsi="Gill Sans MT"/>
              </w:rPr>
            </w:pPr>
            <w:r w:rsidRPr="00A521D1">
              <w:rPr>
                <w:rFonts w:ascii="Gill Sans MT" w:hAnsi="Gill Sans MT"/>
              </w:rPr>
              <w:t>Develop skills development programmes that are tailored to the industrial development strategy of the county.</w:t>
            </w:r>
          </w:p>
        </w:tc>
      </w:tr>
    </w:tbl>
    <w:p w14:paraId="23AC57A9" w14:textId="77777777" w:rsidR="00FA64C8" w:rsidRPr="006F12CF" w:rsidRDefault="00FA64C8" w:rsidP="00FA64C8">
      <w:pPr>
        <w:spacing w:after="0" w:line="240" w:lineRule="auto"/>
        <w:jc w:val="both"/>
        <w:rPr>
          <w:rFonts w:ascii="Gill Sans MT" w:hAnsi="Gill Sans MT"/>
          <w:b/>
          <w:sz w:val="24"/>
          <w:szCs w:val="24"/>
        </w:rPr>
      </w:pPr>
    </w:p>
    <w:p w14:paraId="25ABAACA" w14:textId="77777777" w:rsidR="00FA64C8" w:rsidRPr="006F12CF" w:rsidRDefault="00FA64C8" w:rsidP="00FA64C8">
      <w:pPr>
        <w:spacing w:after="0" w:line="240" w:lineRule="auto"/>
        <w:ind w:left="1080"/>
        <w:contextualSpacing/>
        <w:jc w:val="both"/>
        <w:rPr>
          <w:rFonts w:ascii="Gill Sans MT" w:hAnsi="Gill Sans MT"/>
          <w:sz w:val="24"/>
          <w:szCs w:val="24"/>
        </w:rPr>
      </w:pPr>
    </w:p>
    <w:p w14:paraId="45C3CA4B" w14:textId="77777777" w:rsidR="00FA64C8" w:rsidRPr="006F12CF" w:rsidRDefault="00FA64C8" w:rsidP="00FA64C8">
      <w:pPr>
        <w:keepNext/>
        <w:keepLines/>
        <w:spacing w:before="200" w:after="0" w:line="240" w:lineRule="auto"/>
        <w:jc w:val="both"/>
        <w:outlineLvl w:val="1"/>
        <w:rPr>
          <w:rFonts w:ascii="Gill Sans MT" w:eastAsiaTheme="majorEastAsia" w:hAnsi="Gill Sans MT" w:cstheme="majorBidi"/>
          <w:bCs/>
          <w:color w:val="5B9BD5" w:themeColor="accent1"/>
          <w:sz w:val="24"/>
          <w:szCs w:val="24"/>
        </w:rPr>
      </w:pPr>
      <w:bookmarkStart w:id="74" w:name="_Toc528936164"/>
      <w:bookmarkStart w:id="75" w:name="_Toc146556512"/>
      <w:r w:rsidRPr="006F12CF">
        <w:rPr>
          <w:rFonts w:ascii="Gill Sans MT" w:eastAsiaTheme="majorEastAsia" w:hAnsi="Gill Sans MT" w:cstheme="majorBidi"/>
          <w:bCs/>
          <w:color w:val="5B9BD5" w:themeColor="accent1"/>
          <w:sz w:val="24"/>
          <w:szCs w:val="24"/>
        </w:rPr>
        <w:t>2.12 Optimizing local technical knowledge</w:t>
      </w:r>
      <w:bookmarkEnd w:id="74"/>
      <w:bookmarkEnd w:id="75"/>
    </w:p>
    <w:p w14:paraId="033480F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Local technical knowledge forms the basic level of decision making in Agriculture, healthcare, food preparation (Gastronomy), education, natural resource management and other social, spiritual and religious. It is knowledge system closely related to survival and subsistence of the local communities. It is both symbolic (Based on spiritual rituals, religious practices, taboos and naming etc.), and experiential (travelling, foraging, residence etc.). The knowledge is based on a dynamic and sophisticated understanding of local communities surrounding. It helps local communities to define their problems and seek solutions through local experiments and innovation, including evaluating and learning from appropriate technologies elsewhere.</w:t>
      </w:r>
    </w:p>
    <w:p w14:paraId="1043E517"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Some of the local expertise that has been applied in the county widely includes;</w:t>
      </w:r>
    </w:p>
    <w:p w14:paraId="17B84BAC" w14:textId="77777777" w:rsidR="00FA64C8" w:rsidRPr="006F12CF" w:rsidRDefault="00FA64C8" w:rsidP="00FA64C8">
      <w:pPr>
        <w:numPr>
          <w:ilvl w:val="0"/>
          <w:numId w:val="29"/>
        </w:numPr>
        <w:spacing w:after="0" w:line="240" w:lineRule="auto"/>
        <w:contextualSpacing/>
        <w:jc w:val="both"/>
        <w:rPr>
          <w:rFonts w:ascii="Gill Sans MT" w:hAnsi="Gill Sans MT"/>
          <w:sz w:val="24"/>
          <w:szCs w:val="24"/>
        </w:rPr>
      </w:pPr>
      <w:r w:rsidRPr="006F12CF">
        <w:rPr>
          <w:rFonts w:ascii="Gill Sans MT" w:hAnsi="Gill Sans MT"/>
          <w:sz w:val="24"/>
          <w:szCs w:val="24"/>
        </w:rPr>
        <w:t xml:space="preserve">In Housing – </w:t>
      </w:r>
      <w:r w:rsidRPr="006F12CF">
        <w:rPr>
          <w:rFonts w:ascii="Gill Sans MT" w:hAnsi="Gill Sans MT"/>
          <w:sz w:val="24"/>
          <w:szCs w:val="24"/>
        </w:rPr>
        <w:tab/>
        <w:t>floor materials; Cow dung, clay and timber</w:t>
      </w:r>
    </w:p>
    <w:p w14:paraId="143BC554" w14:textId="77777777" w:rsidR="00FA64C8" w:rsidRPr="006F12CF" w:rsidRDefault="00FA64C8" w:rsidP="00FA64C8">
      <w:pPr>
        <w:spacing w:after="0" w:line="240" w:lineRule="auto"/>
        <w:ind w:left="2160"/>
        <w:contextualSpacing/>
        <w:jc w:val="both"/>
        <w:rPr>
          <w:rFonts w:ascii="Gill Sans MT" w:hAnsi="Gill Sans MT"/>
          <w:sz w:val="24"/>
          <w:szCs w:val="24"/>
        </w:rPr>
      </w:pPr>
      <w:r w:rsidRPr="006F12CF">
        <w:rPr>
          <w:rFonts w:ascii="Gill Sans MT" w:hAnsi="Gill Sans MT"/>
          <w:sz w:val="24"/>
          <w:szCs w:val="24"/>
        </w:rPr>
        <w:t>Walling materials; Mud, unbaked bricks, natural stones, baked bricks</w:t>
      </w:r>
    </w:p>
    <w:p w14:paraId="540DD1B3" w14:textId="77777777" w:rsidR="00FA64C8" w:rsidRPr="006F12CF" w:rsidRDefault="00FA64C8" w:rsidP="00FA64C8">
      <w:pPr>
        <w:spacing w:after="0" w:line="240" w:lineRule="auto"/>
        <w:ind w:left="2160"/>
        <w:contextualSpacing/>
        <w:jc w:val="both"/>
        <w:rPr>
          <w:rFonts w:ascii="Gill Sans MT" w:hAnsi="Gill Sans MT"/>
          <w:sz w:val="24"/>
          <w:szCs w:val="24"/>
        </w:rPr>
      </w:pPr>
      <w:r w:rsidRPr="006F12CF">
        <w:rPr>
          <w:rFonts w:ascii="Gill Sans MT" w:hAnsi="Gill Sans MT"/>
          <w:sz w:val="24"/>
          <w:szCs w:val="24"/>
        </w:rPr>
        <w:t>Roofing materials; Grass, reeds</w:t>
      </w:r>
    </w:p>
    <w:p w14:paraId="3132A3FC" w14:textId="77777777" w:rsidR="00FA64C8" w:rsidRPr="006F12CF" w:rsidRDefault="00FA64C8" w:rsidP="00FA64C8">
      <w:pPr>
        <w:numPr>
          <w:ilvl w:val="0"/>
          <w:numId w:val="29"/>
        </w:numPr>
        <w:spacing w:after="0" w:line="240" w:lineRule="auto"/>
        <w:contextualSpacing/>
        <w:jc w:val="both"/>
        <w:rPr>
          <w:rFonts w:ascii="Gill Sans MT" w:hAnsi="Gill Sans MT"/>
          <w:sz w:val="24"/>
          <w:szCs w:val="24"/>
        </w:rPr>
      </w:pPr>
      <w:r w:rsidRPr="006F12CF">
        <w:rPr>
          <w:rFonts w:ascii="Gill Sans MT" w:hAnsi="Gill Sans MT"/>
          <w:sz w:val="24"/>
          <w:szCs w:val="24"/>
        </w:rPr>
        <w:t>In Transportation – Oxen, donkeys, handcarts, wooden carriages, porters</w:t>
      </w:r>
    </w:p>
    <w:p w14:paraId="7EC9B9DC" w14:textId="77777777" w:rsidR="00FA64C8" w:rsidRPr="006F12CF" w:rsidRDefault="00FA64C8" w:rsidP="00FA64C8">
      <w:pPr>
        <w:numPr>
          <w:ilvl w:val="0"/>
          <w:numId w:val="29"/>
        </w:numPr>
        <w:spacing w:after="0" w:line="240" w:lineRule="auto"/>
        <w:contextualSpacing/>
        <w:jc w:val="both"/>
        <w:rPr>
          <w:rFonts w:ascii="Gill Sans MT" w:hAnsi="Gill Sans MT"/>
          <w:sz w:val="24"/>
          <w:szCs w:val="24"/>
        </w:rPr>
      </w:pPr>
      <w:r w:rsidRPr="006F12CF">
        <w:rPr>
          <w:rFonts w:ascii="Gill Sans MT" w:hAnsi="Gill Sans MT"/>
          <w:sz w:val="24"/>
          <w:szCs w:val="24"/>
        </w:rPr>
        <w:t>In cooking energy – Firewood, biomass, wooden briquettes</w:t>
      </w:r>
    </w:p>
    <w:p w14:paraId="1BEC196C" w14:textId="77777777" w:rsidR="00FA64C8" w:rsidRPr="006F12CF" w:rsidRDefault="00FA64C8" w:rsidP="00FA64C8">
      <w:pPr>
        <w:numPr>
          <w:ilvl w:val="0"/>
          <w:numId w:val="29"/>
        </w:numPr>
        <w:spacing w:after="0" w:line="240" w:lineRule="auto"/>
        <w:contextualSpacing/>
        <w:jc w:val="both"/>
        <w:rPr>
          <w:rFonts w:ascii="Gill Sans MT" w:hAnsi="Gill Sans MT"/>
          <w:sz w:val="24"/>
          <w:szCs w:val="24"/>
        </w:rPr>
      </w:pPr>
      <w:r w:rsidRPr="006F12CF">
        <w:rPr>
          <w:rFonts w:ascii="Gill Sans MT" w:hAnsi="Gill Sans MT"/>
          <w:sz w:val="24"/>
          <w:szCs w:val="24"/>
        </w:rPr>
        <w:t>In lighting energy – Grass, Firewood, tin lamp</w:t>
      </w:r>
    </w:p>
    <w:p w14:paraId="4B97F84F" w14:textId="77777777" w:rsidR="00FA64C8" w:rsidRPr="006F12CF" w:rsidRDefault="00FA64C8" w:rsidP="00FA64C8">
      <w:pPr>
        <w:numPr>
          <w:ilvl w:val="0"/>
          <w:numId w:val="29"/>
        </w:numPr>
        <w:spacing w:after="0" w:line="240" w:lineRule="auto"/>
        <w:contextualSpacing/>
        <w:jc w:val="both"/>
        <w:rPr>
          <w:rFonts w:ascii="Gill Sans MT" w:hAnsi="Gill Sans MT"/>
          <w:sz w:val="24"/>
          <w:szCs w:val="24"/>
        </w:rPr>
      </w:pPr>
      <w:r w:rsidRPr="006F12CF">
        <w:rPr>
          <w:rFonts w:ascii="Gill Sans MT" w:hAnsi="Gill Sans MT"/>
          <w:sz w:val="24"/>
          <w:szCs w:val="24"/>
        </w:rPr>
        <w:t>In communication – drums, smoke, horns, messengers, wailing, bells</w:t>
      </w:r>
    </w:p>
    <w:p w14:paraId="201DD1C2" w14:textId="77777777" w:rsidR="00FA64C8" w:rsidRPr="006F12CF" w:rsidRDefault="00FA64C8" w:rsidP="00FA64C8">
      <w:pPr>
        <w:numPr>
          <w:ilvl w:val="0"/>
          <w:numId w:val="29"/>
        </w:numPr>
        <w:spacing w:after="0" w:line="240" w:lineRule="auto"/>
        <w:contextualSpacing/>
        <w:jc w:val="both"/>
        <w:rPr>
          <w:rFonts w:ascii="Gill Sans MT" w:hAnsi="Gill Sans MT"/>
          <w:sz w:val="24"/>
          <w:szCs w:val="24"/>
        </w:rPr>
      </w:pPr>
      <w:r w:rsidRPr="006F12CF">
        <w:rPr>
          <w:rFonts w:ascii="Gill Sans MT" w:hAnsi="Gill Sans MT"/>
          <w:sz w:val="24"/>
          <w:szCs w:val="24"/>
        </w:rPr>
        <w:t>In health and well-being – Traditional Birth Attendants (TBAs), herbal medicines, herbalists, witch doctors, Traditional circumcisers</w:t>
      </w:r>
    </w:p>
    <w:p w14:paraId="3304B7E6" w14:textId="77777777" w:rsidR="00FA64C8" w:rsidRPr="006F12CF" w:rsidRDefault="00FA64C8" w:rsidP="00FA64C8">
      <w:pPr>
        <w:spacing w:after="0" w:line="240" w:lineRule="auto"/>
        <w:ind w:left="1080"/>
        <w:contextualSpacing/>
        <w:jc w:val="both"/>
        <w:rPr>
          <w:rFonts w:ascii="Gill Sans MT" w:hAnsi="Gill Sans MT"/>
          <w:b/>
          <w:sz w:val="24"/>
          <w:szCs w:val="24"/>
        </w:rPr>
      </w:pPr>
    </w:p>
    <w:p w14:paraId="570FC3C7" w14:textId="77777777" w:rsidR="00FA64C8" w:rsidRPr="006F12CF" w:rsidRDefault="00FA64C8" w:rsidP="00FA64C8">
      <w:pPr>
        <w:pStyle w:val="ListParagraph"/>
        <w:numPr>
          <w:ilvl w:val="2"/>
          <w:numId w:val="48"/>
        </w:numPr>
        <w:spacing w:after="0" w:line="240" w:lineRule="auto"/>
        <w:jc w:val="both"/>
        <w:rPr>
          <w:rFonts w:ascii="Gill Sans MT" w:hAnsi="Gill Sans MT"/>
          <w:b/>
          <w:sz w:val="24"/>
          <w:szCs w:val="24"/>
        </w:rPr>
      </w:pPr>
      <w:r w:rsidRPr="006F12CF">
        <w:rPr>
          <w:rFonts w:ascii="Gill Sans MT" w:hAnsi="Gill Sans MT"/>
          <w:b/>
          <w:sz w:val="24"/>
          <w:szCs w:val="24"/>
        </w:rPr>
        <w:lastRenderedPageBreak/>
        <w:t>Situational analysis</w:t>
      </w:r>
    </w:p>
    <w:p w14:paraId="12D67F3D" w14:textId="60E2F834"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government promotes local knowledge through industries such as Juakali, masonry and use of traditional medicine. Most people are educated hence diminishing the use of local knowledge as it is viewed as primitive thus the passage of this knowledge through generations is minimal. However there are</w:t>
      </w:r>
      <w:r w:rsidR="00A521D1">
        <w:rPr>
          <w:rFonts w:ascii="Gill Sans MT" w:hAnsi="Gill Sans MT"/>
          <w:sz w:val="24"/>
          <w:szCs w:val="24"/>
        </w:rPr>
        <w:t xml:space="preserve"> over 100</w:t>
      </w:r>
      <w:r w:rsidRPr="006F12CF">
        <w:rPr>
          <w:rFonts w:ascii="Gill Sans MT" w:hAnsi="Gill Sans MT"/>
          <w:sz w:val="24"/>
          <w:szCs w:val="24"/>
        </w:rPr>
        <w:t xml:space="preserve"> TVET institutions in the county which ensure quality teaching and learning of local technical knowledge.</w:t>
      </w:r>
    </w:p>
    <w:p w14:paraId="49DC07C0" w14:textId="77777777" w:rsidR="00FA64C8" w:rsidRPr="006F12CF" w:rsidRDefault="00FA64C8" w:rsidP="00FA64C8">
      <w:pPr>
        <w:spacing w:after="0" w:line="240" w:lineRule="auto"/>
        <w:jc w:val="both"/>
        <w:rPr>
          <w:rFonts w:ascii="Gill Sans MT" w:hAnsi="Gill Sans MT"/>
          <w:sz w:val="24"/>
          <w:szCs w:val="24"/>
        </w:rPr>
      </w:pPr>
    </w:p>
    <w:p w14:paraId="19221A42" w14:textId="77777777" w:rsidR="00FA64C8" w:rsidRPr="006F12CF" w:rsidRDefault="00FA64C8" w:rsidP="00FA64C8">
      <w:pPr>
        <w:pStyle w:val="ListParagraph"/>
        <w:numPr>
          <w:ilvl w:val="2"/>
          <w:numId w:val="78"/>
        </w:numPr>
        <w:spacing w:after="0" w:line="240" w:lineRule="auto"/>
        <w:jc w:val="both"/>
        <w:rPr>
          <w:rFonts w:ascii="Gill Sans MT" w:hAnsi="Gill Sans MT"/>
          <w:b/>
          <w:sz w:val="24"/>
          <w:szCs w:val="24"/>
        </w:rPr>
      </w:pPr>
      <w:r w:rsidRPr="006F12CF">
        <w:rPr>
          <w:rFonts w:ascii="Gill Sans MT" w:hAnsi="Gill Sans MT"/>
          <w:b/>
          <w:sz w:val="24"/>
          <w:szCs w:val="24"/>
        </w:rPr>
        <w:t>Emerging Issues, Challenges and Lessons Learnt</w:t>
      </w:r>
    </w:p>
    <w:p w14:paraId="4C5610B8" w14:textId="77777777" w:rsidR="00FA64C8" w:rsidRPr="006F12CF" w:rsidRDefault="00FA64C8" w:rsidP="00FA64C8">
      <w:pPr>
        <w:pStyle w:val="ListParagraph"/>
        <w:spacing w:after="0" w:line="240" w:lineRule="auto"/>
        <w:jc w:val="both"/>
        <w:rPr>
          <w:rFonts w:ascii="Gill Sans MT" w:hAnsi="Gill Sans MT"/>
          <w:b/>
          <w:sz w:val="24"/>
          <w:szCs w:val="24"/>
        </w:rPr>
      </w:pPr>
    </w:p>
    <w:p w14:paraId="1CCC4C45"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Emerging issues</w:t>
      </w:r>
    </w:p>
    <w:p w14:paraId="6496BC58" w14:textId="77777777" w:rsidR="00FA64C8" w:rsidRPr="006F12CF" w:rsidRDefault="00FA64C8" w:rsidP="00FA64C8">
      <w:pPr>
        <w:pStyle w:val="ListParagraph"/>
        <w:numPr>
          <w:ilvl w:val="0"/>
          <w:numId w:val="84"/>
        </w:numPr>
        <w:spacing w:after="0" w:line="240" w:lineRule="auto"/>
        <w:jc w:val="both"/>
        <w:rPr>
          <w:rFonts w:ascii="Gill Sans MT" w:hAnsi="Gill Sans MT"/>
          <w:sz w:val="24"/>
          <w:szCs w:val="24"/>
        </w:rPr>
      </w:pPr>
      <w:r w:rsidRPr="006F12CF">
        <w:rPr>
          <w:rFonts w:ascii="Gill Sans MT" w:hAnsi="Gill Sans MT"/>
          <w:sz w:val="24"/>
          <w:szCs w:val="24"/>
        </w:rPr>
        <w:t>The county government in collaboration with national government should promote skills and crafts developed using local knowledge through hosting shows and exhibitions;</w:t>
      </w:r>
    </w:p>
    <w:p w14:paraId="05C46E8A" w14:textId="77777777" w:rsidR="00FA64C8" w:rsidRPr="006F12CF" w:rsidRDefault="00FA64C8" w:rsidP="00FA64C8">
      <w:pPr>
        <w:pStyle w:val="ListParagraph"/>
        <w:numPr>
          <w:ilvl w:val="0"/>
          <w:numId w:val="84"/>
        </w:numPr>
        <w:spacing w:after="0" w:line="240" w:lineRule="auto"/>
        <w:jc w:val="both"/>
        <w:rPr>
          <w:rFonts w:ascii="Gill Sans MT" w:hAnsi="Gill Sans MT"/>
          <w:sz w:val="24"/>
          <w:szCs w:val="24"/>
        </w:rPr>
      </w:pPr>
      <w:r w:rsidRPr="006F12CF">
        <w:rPr>
          <w:rFonts w:ascii="Gill Sans MT" w:hAnsi="Gill Sans MT"/>
          <w:sz w:val="24"/>
          <w:szCs w:val="24"/>
        </w:rPr>
        <w:t>Saturation of unemployed graduates in the job market whereas they could have used local knowledge to create employment;</w:t>
      </w:r>
    </w:p>
    <w:p w14:paraId="5BD14D31" w14:textId="77777777" w:rsidR="00FA64C8" w:rsidRPr="006F12CF" w:rsidRDefault="00FA64C8" w:rsidP="00FA64C8">
      <w:pPr>
        <w:pStyle w:val="ListParagraph"/>
        <w:numPr>
          <w:ilvl w:val="0"/>
          <w:numId w:val="84"/>
        </w:numPr>
        <w:spacing w:after="0" w:line="240" w:lineRule="auto"/>
        <w:jc w:val="both"/>
        <w:rPr>
          <w:rFonts w:ascii="Gill Sans MT" w:hAnsi="Gill Sans MT"/>
          <w:sz w:val="24"/>
          <w:szCs w:val="24"/>
        </w:rPr>
      </w:pPr>
      <w:r w:rsidRPr="006F12CF">
        <w:rPr>
          <w:rFonts w:ascii="Gill Sans MT" w:hAnsi="Gill Sans MT"/>
          <w:sz w:val="24"/>
          <w:szCs w:val="24"/>
        </w:rPr>
        <w:t xml:space="preserve">There is a mismatch between the level and type of skills imparted by training institutions and the requirements of the </w:t>
      </w:r>
      <w:r w:rsidR="008E01AA" w:rsidRPr="006F12CF">
        <w:rPr>
          <w:rFonts w:ascii="Gill Sans MT" w:hAnsi="Gill Sans MT"/>
          <w:sz w:val="24"/>
          <w:szCs w:val="24"/>
        </w:rPr>
        <w:t>labour</w:t>
      </w:r>
      <w:r w:rsidRPr="006F12CF">
        <w:rPr>
          <w:rFonts w:ascii="Gill Sans MT" w:hAnsi="Gill Sans MT"/>
          <w:sz w:val="24"/>
          <w:szCs w:val="24"/>
        </w:rPr>
        <w:t xml:space="preserve"> market;</w:t>
      </w:r>
    </w:p>
    <w:p w14:paraId="078B3F53" w14:textId="77777777" w:rsidR="00FA64C8" w:rsidRPr="006F12CF" w:rsidRDefault="00FA64C8" w:rsidP="00FA64C8">
      <w:pPr>
        <w:pStyle w:val="ListParagraph"/>
        <w:numPr>
          <w:ilvl w:val="0"/>
          <w:numId w:val="84"/>
        </w:numPr>
        <w:spacing w:after="0" w:line="240" w:lineRule="auto"/>
        <w:jc w:val="both"/>
        <w:rPr>
          <w:rFonts w:ascii="Gill Sans MT" w:hAnsi="Gill Sans MT"/>
          <w:sz w:val="24"/>
          <w:szCs w:val="24"/>
        </w:rPr>
      </w:pPr>
      <w:r w:rsidRPr="006F12CF">
        <w:rPr>
          <w:rFonts w:ascii="Gill Sans MT" w:hAnsi="Gill Sans MT"/>
          <w:sz w:val="24"/>
          <w:szCs w:val="24"/>
        </w:rPr>
        <w:t>Skilled based training should be pursued through the universally tried and proven conduit of TVET institutions</w:t>
      </w:r>
    </w:p>
    <w:p w14:paraId="0409038F" w14:textId="77777777" w:rsidR="00FA64C8" w:rsidRPr="006F12CF" w:rsidRDefault="00FA64C8" w:rsidP="00FA64C8">
      <w:pPr>
        <w:spacing w:after="0" w:line="240" w:lineRule="auto"/>
        <w:jc w:val="both"/>
        <w:rPr>
          <w:rFonts w:ascii="Gill Sans MT" w:hAnsi="Gill Sans MT"/>
          <w:b/>
          <w:sz w:val="24"/>
          <w:szCs w:val="24"/>
        </w:rPr>
      </w:pPr>
    </w:p>
    <w:p w14:paraId="68DA4576"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Challenges</w:t>
      </w:r>
    </w:p>
    <w:p w14:paraId="18A7A8C5" w14:textId="77777777" w:rsidR="00FA64C8" w:rsidRPr="006F12CF" w:rsidRDefault="00FA64C8" w:rsidP="00FA64C8">
      <w:pPr>
        <w:pStyle w:val="ListParagraph"/>
        <w:numPr>
          <w:ilvl w:val="0"/>
          <w:numId w:val="83"/>
        </w:numPr>
        <w:spacing w:after="0" w:line="240" w:lineRule="auto"/>
        <w:jc w:val="both"/>
        <w:rPr>
          <w:rFonts w:ascii="Gill Sans MT" w:hAnsi="Gill Sans MT"/>
          <w:sz w:val="24"/>
          <w:szCs w:val="24"/>
        </w:rPr>
      </w:pPr>
      <w:r w:rsidRPr="006F12CF">
        <w:rPr>
          <w:rFonts w:ascii="Gill Sans MT" w:hAnsi="Gill Sans MT"/>
          <w:sz w:val="24"/>
          <w:szCs w:val="24"/>
        </w:rPr>
        <w:t>Lack of adequate capacity in TVET institutions in terms of teaching staff and learning equipment;</w:t>
      </w:r>
    </w:p>
    <w:p w14:paraId="73024C6E" w14:textId="77777777" w:rsidR="00FA64C8" w:rsidRPr="006F12CF" w:rsidRDefault="00FA64C8" w:rsidP="00FA64C8">
      <w:pPr>
        <w:pStyle w:val="ListParagraph"/>
        <w:numPr>
          <w:ilvl w:val="0"/>
          <w:numId w:val="83"/>
        </w:numPr>
        <w:spacing w:after="0" w:line="240" w:lineRule="auto"/>
        <w:jc w:val="both"/>
        <w:rPr>
          <w:rFonts w:ascii="Gill Sans MT" w:hAnsi="Gill Sans MT"/>
          <w:sz w:val="24"/>
          <w:szCs w:val="24"/>
        </w:rPr>
      </w:pPr>
      <w:r w:rsidRPr="006F12CF">
        <w:rPr>
          <w:rFonts w:ascii="Gill Sans MT" w:hAnsi="Gill Sans MT"/>
          <w:sz w:val="24"/>
          <w:szCs w:val="24"/>
        </w:rPr>
        <w:t>students have a bias/poor perception and recognition of technical courses because they believe that they are of low value than professional courses which promise a higher paying job as well as a higher social status;</w:t>
      </w:r>
    </w:p>
    <w:p w14:paraId="3A3B0103" w14:textId="77777777" w:rsidR="00FA64C8" w:rsidRPr="006F12CF" w:rsidRDefault="00FA64C8" w:rsidP="00FA64C8">
      <w:pPr>
        <w:pStyle w:val="ListParagraph"/>
        <w:numPr>
          <w:ilvl w:val="0"/>
          <w:numId w:val="83"/>
        </w:numPr>
        <w:spacing w:after="0" w:line="240" w:lineRule="auto"/>
        <w:jc w:val="both"/>
        <w:rPr>
          <w:rFonts w:ascii="Gill Sans MT" w:hAnsi="Gill Sans MT"/>
          <w:sz w:val="24"/>
          <w:szCs w:val="24"/>
        </w:rPr>
      </w:pPr>
      <w:r w:rsidRPr="006F12CF">
        <w:rPr>
          <w:rFonts w:ascii="Gill Sans MT" w:hAnsi="Gill Sans MT"/>
          <w:sz w:val="24"/>
          <w:szCs w:val="24"/>
        </w:rPr>
        <w:t>There is a consistent decline in the quality of training offered in training centres as a result of declining number of quality trainers and a lack of modern and efficient machine and equipment;</w:t>
      </w:r>
    </w:p>
    <w:p w14:paraId="04A29D0C" w14:textId="77777777" w:rsidR="00FA64C8" w:rsidRPr="006F12CF" w:rsidRDefault="00FA64C8" w:rsidP="00FA64C8">
      <w:pPr>
        <w:pStyle w:val="ListParagraph"/>
        <w:numPr>
          <w:ilvl w:val="0"/>
          <w:numId w:val="83"/>
        </w:numPr>
        <w:spacing w:after="0" w:line="240" w:lineRule="auto"/>
        <w:jc w:val="both"/>
        <w:rPr>
          <w:rFonts w:ascii="Gill Sans MT" w:hAnsi="Gill Sans MT"/>
          <w:sz w:val="24"/>
          <w:szCs w:val="24"/>
        </w:rPr>
      </w:pPr>
      <w:r w:rsidRPr="006F12CF">
        <w:rPr>
          <w:rFonts w:ascii="Gill Sans MT" w:hAnsi="Gill Sans MT"/>
          <w:sz w:val="24"/>
          <w:szCs w:val="24"/>
        </w:rPr>
        <w:t xml:space="preserve"> there is a lack of relevance in skills taught that match with occupational and social realities present in today's economy. Some training centres continue to teach skills that no longer have a market and ignore those that do have</w:t>
      </w:r>
    </w:p>
    <w:p w14:paraId="6D6F7760" w14:textId="77777777" w:rsidR="00FA64C8" w:rsidRPr="006F12CF" w:rsidRDefault="00FA64C8" w:rsidP="00FA64C8">
      <w:pPr>
        <w:spacing w:after="0" w:line="240" w:lineRule="auto"/>
        <w:jc w:val="both"/>
        <w:rPr>
          <w:rFonts w:ascii="Gill Sans MT" w:hAnsi="Gill Sans MT"/>
          <w:b/>
          <w:sz w:val="24"/>
          <w:szCs w:val="24"/>
        </w:rPr>
      </w:pPr>
    </w:p>
    <w:p w14:paraId="6843898B"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Lessons learnt</w:t>
      </w:r>
    </w:p>
    <w:p w14:paraId="02009A74" w14:textId="77777777" w:rsidR="00FA64C8" w:rsidRPr="006F12CF" w:rsidRDefault="00FA64C8" w:rsidP="00FA64C8">
      <w:pPr>
        <w:pStyle w:val="ListParagraph"/>
        <w:numPr>
          <w:ilvl w:val="0"/>
          <w:numId w:val="82"/>
        </w:numPr>
        <w:spacing w:after="0" w:line="240" w:lineRule="auto"/>
        <w:jc w:val="both"/>
        <w:rPr>
          <w:rFonts w:ascii="Gill Sans MT" w:hAnsi="Gill Sans MT"/>
          <w:sz w:val="24"/>
          <w:szCs w:val="24"/>
        </w:rPr>
      </w:pPr>
      <w:r w:rsidRPr="006F12CF">
        <w:rPr>
          <w:rFonts w:ascii="Gill Sans MT" w:hAnsi="Gill Sans MT"/>
          <w:sz w:val="24"/>
          <w:szCs w:val="24"/>
        </w:rPr>
        <w:t>There’s need to ensure effective participation of elderly persons and senior citizens in the social economic development of the county by tapping their rich experiences and knowledge;</w:t>
      </w:r>
    </w:p>
    <w:p w14:paraId="6C31F867" w14:textId="77777777" w:rsidR="00FA64C8" w:rsidRPr="006F12CF" w:rsidRDefault="00FA64C8" w:rsidP="00FA64C8">
      <w:pPr>
        <w:pStyle w:val="ListParagraph"/>
        <w:numPr>
          <w:ilvl w:val="0"/>
          <w:numId w:val="82"/>
        </w:numPr>
        <w:spacing w:after="0" w:line="240" w:lineRule="auto"/>
        <w:jc w:val="both"/>
        <w:rPr>
          <w:rFonts w:ascii="Gill Sans MT" w:hAnsi="Gill Sans MT"/>
          <w:sz w:val="24"/>
          <w:szCs w:val="24"/>
        </w:rPr>
      </w:pPr>
      <w:r w:rsidRPr="006F12CF">
        <w:rPr>
          <w:rFonts w:ascii="Gill Sans MT" w:hAnsi="Gill Sans MT"/>
          <w:sz w:val="24"/>
          <w:szCs w:val="24"/>
        </w:rPr>
        <w:t>The real estate sector should conduct disseminating research in improving housing and building materials leveraging on indigenous knowledge in local construction materials.</w:t>
      </w:r>
    </w:p>
    <w:p w14:paraId="54138453" w14:textId="77777777" w:rsidR="00FA64C8" w:rsidRPr="006F12CF" w:rsidRDefault="00FA64C8" w:rsidP="00FA64C8">
      <w:pPr>
        <w:pStyle w:val="ListParagraph"/>
        <w:numPr>
          <w:ilvl w:val="0"/>
          <w:numId w:val="82"/>
        </w:numPr>
        <w:spacing w:after="0" w:line="240" w:lineRule="auto"/>
        <w:jc w:val="both"/>
        <w:rPr>
          <w:rFonts w:ascii="Gill Sans MT" w:hAnsi="Gill Sans MT"/>
          <w:sz w:val="24"/>
          <w:szCs w:val="24"/>
        </w:rPr>
      </w:pPr>
      <w:r w:rsidRPr="006F12CF">
        <w:rPr>
          <w:rFonts w:ascii="Gill Sans MT" w:hAnsi="Gill Sans MT"/>
          <w:sz w:val="24"/>
          <w:szCs w:val="24"/>
        </w:rPr>
        <w:t>The County needs to encourage enrolment in TVET institutions to meet the instructors-trainee ratio of 1:60 for artisans and craftsmanship, 1:12 for technologists and 1:3 for engineering courses as recommended by Ministry of Higher Education, Science and Technology.</w:t>
      </w:r>
    </w:p>
    <w:p w14:paraId="0BC84D21" w14:textId="77777777" w:rsidR="00FA64C8" w:rsidRPr="006F12CF" w:rsidRDefault="00FA64C8" w:rsidP="00FA64C8">
      <w:pPr>
        <w:spacing w:after="0" w:line="240" w:lineRule="auto"/>
        <w:jc w:val="both"/>
        <w:rPr>
          <w:rFonts w:ascii="Gill Sans MT" w:hAnsi="Gill Sans MT"/>
          <w:sz w:val="24"/>
          <w:szCs w:val="24"/>
        </w:rPr>
      </w:pPr>
    </w:p>
    <w:p w14:paraId="1E43B0D3" w14:textId="77777777" w:rsidR="00FA64C8" w:rsidRPr="006F12CF" w:rsidRDefault="00FA64C8" w:rsidP="00FA64C8">
      <w:pPr>
        <w:spacing w:after="0" w:line="240" w:lineRule="auto"/>
        <w:jc w:val="both"/>
        <w:rPr>
          <w:rFonts w:ascii="Gill Sans MT" w:hAnsi="Gill Sans MT"/>
          <w:sz w:val="24"/>
          <w:szCs w:val="24"/>
        </w:rPr>
      </w:pPr>
    </w:p>
    <w:p w14:paraId="25E34D38" w14:textId="77777777" w:rsidR="00FA64C8" w:rsidRPr="006F12CF" w:rsidRDefault="00FA64C8" w:rsidP="00FA64C8">
      <w:pPr>
        <w:spacing w:after="0" w:line="240" w:lineRule="auto"/>
        <w:jc w:val="both"/>
        <w:rPr>
          <w:rFonts w:ascii="Gill Sans MT" w:hAnsi="Gill Sans MT"/>
          <w:sz w:val="24"/>
          <w:szCs w:val="24"/>
        </w:rPr>
      </w:pPr>
    </w:p>
    <w:p w14:paraId="1C162A86" w14:textId="77777777" w:rsidR="00FA64C8" w:rsidRPr="006F12CF" w:rsidRDefault="00FA64C8" w:rsidP="00FA64C8">
      <w:pPr>
        <w:spacing w:after="0" w:line="240" w:lineRule="auto"/>
        <w:jc w:val="both"/>
        <w:rPr>
          <w:rFonts w:ascii="Gill Sans MT" w:hAnsi="Gill Sans MT"/>
          <w:sz w:val="24"/>
          <w:szCs w:val="24"/>
        </w:rPr>
      </w:pPr>
    </w:p>
    <w:p w14:paraId="196A0D9B" w14:textId="77777777" w:rsidR="00FA64C8" w:rsidRPr="006F12CF" w:rsidRDefault="00FA64C8" w:rsidP="00FA64C8">
      <w:pPr>
        <w:spacing w:after="0" w:line="240" w:lineRule="auto"/>
        <w:jc w:val="both"/>
        <w:rPr>
          <w:rFonts w:ascii="Gill Sans MT" w:hAnsi="Gill Sans MT"/>
          <w:sz w:val="24"/>
          <w:szCs w:val="24"/>
        </w:rPr>
      </w:pPr>
    </w:p>
    <w:p w14:paraId="40151540" w14:textId="77777777" w:rsidR="00FA64C8" w:rsidRPr="006F12CF" w:rsidRDefault="00FA64C8" w:rsidP="007A60CC">
      <w:pPr>
        <w:pStyle w:val="Heading1"/>
        <w:spacing w:line="240" w:lineRule="auto"/>
        <w:rPr>
          <w:sz w:val="36"/>
          <w:szCs w:val="36"/>
        </w:rPr>
      </w:pPr>
      <w:bookmarkStart w:id="76" w:name="_Toc146556513"/>
      <w:bookmarkStart w:id="77" w:name="_Toc528936165"/>
      <w:r w:rsidRPr="006F12CF">
        <w:rPr>
          <w:sz w:val="36"/>
          <w:szCs w:val="36"/>
        </w:rPr>
        <w:lastRenderedPageBreak/>
        <w:t>CHAPTER THREE:</w:t>
      </w:r>
      <w:bookmarkEnd w:id="76"/>
    </w:p>
    <w:p w14:paraId="03DD17B6" w14:textId="77777777" w:rsidR="00FA64C8" w:rsidRPr="006F12CF" w:rsidRDefault="00FA64C8" w:rsidP="00FA64C8">
      <w:pPr>
        <w:pStyle w:val="Heading1"/>
        <w:spacing w:line="240" w:lineRule="auto"/>
        <w:rPr>
          <w:b w:val="0"/>
          <w:sz w:val="36"/>
          <w:szCs w:val="36"/>
        </w:rPr>
      </w:pPr>
      <w:bookmarkStart w:id="78" w:name="_Toc146556514"/>
      <w:r w:rsidRPr="006F12CF">
        <w:rPr>
          <w:sz w:val="36"/>
          <w:szCs w:val="36"/>
        </w:rPr>
        <w:t>THE ECONOMIC PILLAR</w:t>
      </w:r>
      <w:bookmarkEnd w:id="77"/>
      <w:bookmarkEnd w:id="78"/>
    </w:p>
    <w:p w14:paraId="53E36454" w14:textId="77777777" w:rsidR="00FA64C8" w:rsidRPr="006F12CF" w:rsidRDefault="00FA64C8" w:rsidP="00FA64C8">
      <w:pPr>
        <w:pStyle w:val="Heading2"/>
        <w:spacing w:line="240" w:lineRule="auto"/>
        <w:jc w:val="both"/>
        <w:rPr>
          <w:rFonts w:ascii="Gill Sans MT" w:hAnsi="Gill Sans MT"/>
          <w:b w:val="0"/>
          <w:sz w:val="24"/>
          <w:szCs w:val="24"/>
        </w:rPr>
      </w:pPr>
      <w:bookmarkStart w:id="79" w:name="_Toc528936166"/>
      <w:bookmarkStart w:id="80" w:name="_Toc146556515"/>
      <w:r w:rsidRPr="006F12CF">
        <w:rPr>
          <w:rFonts w:ascii="Gill Sans MT" w:hAnsi="Gill Sans MT"/>
          <w:b w:val="0"/>
          <w:sz w:val="24"/>
          <w:szCs w:val="24"/>
        </w:rPr>
        <w:t>3.1 Overview</w:t>
      </w:r>
      <w:bookmarkEnd w:id="79"/>
      <w:bookmarkEnd w:id="80"/>
      <w:r w:rsidRPr="006F12CF">
        <w:rPr>
          <w:rFonts w:ascii="Gill Sans MT" w:hAnsi="Gill Sans MT"/>
          <w:b w:val="0"/>
          <w:sz w:val="24"/>
          <w:szCs w:val="24"/>
        </w:rPr>
        <w:t xml:space="preserve"> </w:t>
      </w:r>
    </w:p>
    <w:p w14:paraId="558CC1BB" w14:textId="77777777" w:rsidR="00FA64C8" w:rsidRPr="006F12CF" w:rsidRDefault="00FA64C8" w:rsidP="00FA64C8">
      <w:pPr>
        <w:keepNext/>
        <w:framePr w:dropCap="drop" w:lines="3" w:wrap="around" w:vAnchor="text" w:hAnchor="text"/>
        <w:spacing w:after="0" w:line="834" w:lineRule="exact"/>
        <w:jc w:val="both"/>
        <w:textAlignment w:val="baseline"/>
        <w:rPr>
          <w:rFonts w:ascii="Gill Sans MT" w:hAnsi="Gill Sans MT"/>
          <w:position w:val="-11"/>
          <w:sz w:val="109"/>
          <w:szCs w:val="24"/>
        </w:rPr>
      </w:pPr>
      <w:r w:rsidRPr="006F12CF">
        <w:rPr>
          <w:rFonts w:ascii="Gill Sans MT" w:hAnsi="Gill Sans MT"/>
          <w:position w:val="-11"/>
          <w:sz w:val="109"/>
          <w:szCs w:val="24"/>
        </w:rPr>
        <w:t>T</w:t>
      </w:r>
    </w:p>
    <w:p w14:paraId="13F10D43"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he county has substantial potential for optimizing value generated from the economic pillar to enrich</w:t>
      </w:r>
      <w:r w:rsidR="00EC788C">
        <w:rPr>
          <w:rFonts w:ascii="Gill Sans MT" w:hAnsi="Gill Sans MT"/>
          <w:sz w:val="24"/>
          <w:szCs w:val="24"/>
        </w:rPr>
        <w:t xml:space="preserve"> both rural and urban</w:t>
      </w:r>
      <w:r w:rsidRPr="006F12CF">
        <w:rPr>
          <w:rFonts w:ascii="Gill Sans MT" w:hAnsi="Gill Sans MT"/>
          <w:sz w:val="24"/>
          <w:szCs w:val="24"/>
        </w:rPr>
        <w:t xml:space="preserve"> livelihoods. The economic pillar generally covers issues of trade, industry, tourism, Agriculture and livestock, Manufacturing, financial services, the Blue economy and the Digital economy. The pillar benefits the county transformative processes as illustrated by figure 7;</w:t>
      </w:r>
    </w:p>
    <w:p w14:paraId="21966D27" w14:textId="77777777" w:rsidR="00FA64C8" w:rsidRPr="006F12CF" w:rsidRDefault="00FA64C8" w:rsidP="00FA64C8">
      <w:pPr>
        <w:spacing w:after="0" w:line="240" w:lineRule="auto"/>
        <w:jc w:val="both"/>
        <w:rPr>
          <w:rFonts w:ascii="Gill Sans MT" w:hAnsi="Gill Sans MT"/>
          <w:sz w:val="24"/>
          <w:szCs w:val="24"/>
        </w:rPr>
      </w:pPr>
    </w:p>
    <w:p w14:paraId="22E63248" w14:textId="3F8D5E0F" w:rsidR="00FA64C8" w:rsidRPr="006F12CF" w:rsidRDefault="00282AB8" w:rsidP="00282AB8">
      <w:pPr>
        <w:pStyle w:val="Caption"/>
        <w:rPr>
          <w:rFonts w:ascii="Gill Sans MT" w:hAnsi="Gill Sans MT"/>
        </w:rPr>
      </w:pPr>
      <w:bookmarkStart w:id="81" w:name="_Toc146567667"/>
      <w:r w:rsidRPr="00B04AC6">
        <w:rPr>
          <w:rFonts w:ascii="Gill Sans MT" w:hAnsi="Gill Sans MT"/>
        </w:rPr>
        <w:t xml:space="preserve">Figure </w:t>
      </w:r>
      <w:r w:rsidRPr="00B04AC6">
        <w:rPr>
          <w:rFonts w:ascii="Gill Sans MT" w:hAnsi="Gill Sans MT"/>
        </w:rPr>
        <w:fldChar w:fldCharType="begin"/>
      </w:r>
      <w:r w:rsidRPr="00B04AC6">
        <w:rPr>
          <w:rFonts w:ascii="Gill Sans MT" w:hAnsi="Gill Sans MT"/>
        </w:rPr>
        <w:instrText xml:space="preserve"> SEQ Figure \* ARABIC </w:instrText>
      </w:r>
      <w:r w:rsidRPr="00B04AC6">
        <w:rPr>
          <w:rFonts w:ascii="Gill Sans MT" w:hAnsi="Gill Sans MT"/>
        </w:rPr>
        <w:fldChar w:fldCharType="separate"/>
      </w:r>
      <w:r w:rsidR="00D45BEE">
        <w:rPr>
          <w:rFonts w:ascii="Gill Sans MT" w:hAnsi="Gill Sans MT"/>
          <w:noProof/>
        </w:rPr>
        <w:t>7</w:t>
      </w:r>
      <w:r w:rsidRPr="00B04AC6">
        <w:rPr>
          <w:rFonts w:ascii="Gill Sans MT" w:hAnsi="Gill Sans MT"/>
        </w:rPr>
        <w:fldChar w:fldCharType="end"/>
      </w:r>
      <w:r w:rsidRPr="00B04AC6">
        <w:rPr>
          <w:rFonts w:ascii="Gill Sans MT" w:hAnsi="Gill Sans MT"/>
        </w:rPr>
        <w:t>: County Transformative Processes</w:t>
      </w:r>
      <w:bookmarkEnd w:id="81"/>
    </w:p>
    <w:p w14:paraId="7423C813" w14:textId="77777777" w:rsidR="00FA64C8" w:rsidRPr="006F12CF" w:rsidRDefault="00FA64C8" w:rsidP="00FA64C8">
      <w:pPr>
        <w:rPr>
          <w:rFonts w:ascii="Gill Sans MT" w:hAnsi="Gill Sans MT"/>
          <w:lang w:eastAsia="ar-SA"/>
        </w:rPr>
      </w:pPr>
    </w:p>
    <w:p w14:paraId="1BBF6B87" w14:textId="77777777" w:rsidR="00FA64C8" w:rsidRPr="006F12CF" w:rsidRDefault="00FA64C8" w:rsidP="00FA64C8">
      <w:pPr>
        <w:pStyle w:val="ListParagraph"/>
        <w:spacing w:after="0" w:line="240" w:lineRule="auto"/>
        <w:ind w:left="773"/>
        <w:jc w:val="both"/>
        <w:rPr>
          <w:rFonts w:ascii="Gill Sans MT" w:hAnsi="Gill Sans MT"/>
          <w:sz w:val="24"/>
          <w:szCs w:val="24"/>
        </w:rPr>
      </w:pPr>
      <w:r w:rsidRPr="006F12CF">
        <w:rPr>
          <w:rFonts w:ascii="Gill Sans MT" w:hAnsi="Gill Sans MT"/>
          <w:noProof/>
          <w:lang w:eastAsia="en-GB"/>
        </w:rPr>
        <w:drawing>
          <wp:inline distT="0" distB="0" distL="0" distR="0" wp14:anchorId="297F8793" wp14:editId="1C80CCC6">
            <wp:extent cx="5353050" cy="3095625"/>
            <wp:effectExtent l="38100" t="38100" r="0" b="6667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98CDFCE" w14:textId="77777777" w:rsidR="00FA64C8" w:rsidRPr="006F12CF" w:rsidRDefault="00FA64C8" w:rsidP="00FA64C8">
      <w:pPr>
        <w:spacing w:after="0" w:line="240" w:lineRule="auto"/>
        <w:jc w:val="both"/>
        <w:rPr>
          <w:rFonts w:ascii="Gill Sans MT" w:hAnsi="Gill Sans MT"/>
          <w:sz w:val="24"/>
          <w:szCs w:val="24"/>
        </w:rPr>
      </w:pPr>
    </w:p>
    <w:p w14:paraId="4C72996F" w14:textId="77777777" w:rsidR="00FA64C8" w:rsidRPr="006F12CF" w:rsidRDefault="00FA64C8" w:rsidP="00FA64C8">
      <w:pPr>
        <w:spacing w:after="0" w:line="240" w:lineRule="auto"/>
        <w:jc w:val="both"/>
        <w:rPr>
          <w:rFonts w:ascii="Gill Sans MT" w:hAnsi="Gill Sans MT"/>
          <w:sz w:val="24"/>
          <w:szCs w:val="24"/>
        </w:rPr>
      </w:pPr>
    </w:p>
    <w:p w14:paraId="6375089F" w14:textId="77777777" w:rsidR="00FA64C8" w:rsidRPr="006F12CF" w:rsidRDefault="00FA64C8" w:rsidP="00FA64C8">
      <w:pPr>
        <w:spacing w:after="0" w:line="240" w:lineRule="auto"/>
        <w:jc w:val="both"/>
        <w:rPr>
          <w:rFonts w:ascii="Gill Sans MT" w:hAnsi="Gill Sans MT"/>
          <w:b/>
          <w:sz w:val="24"/>
          <w:szCs w:val="24"/>
        </w:rPr>
      </w:pPr>
      <w:bookmarkStart w:id="82" w:name="_Hlk526342666"/>
      <w:r w:rsidRPr="006F12CF">
        <w:rPr>
          <w:rFonts w:ascii="Gill Sans MT" w:hAnsi="Gill Sans MT"/>
          <w:b/>
          <w:sz w:val="24"/>
          <w:szCs w:val="24"/>
        </w:rPr>
        <w:t>Picture of the desired County Economy</w:t>
      </w:r>
    </w:p>
    <w:p w14:paraId="1BD898AD" w14:textId="77777777" w:rsidR="00FA64C8" w:rsidRPr="002532CA" w:rsidRDefault="00EC788C" w:rsidP="002532CA">
      <w:pPr>
        <w:spacing w:after="0" w:line="240" w:lineRule="auto"/>
        <w:jc w:val="both"/>
        <w:rPr>
          <w:rFonts w:ascii="Gill Sans MT" w:hAnsi="Gill Sans MT"/>
          <w:sz w:val="24"/>
          <w:szCs w:val="24"/>
        </w:rPr>
      </w:pPr>
      <w:r>
        <w:rPr>
          <w:rFonts w:ascii="Gill Sans MT" w:hAnsi="Gill Sans MT"/>
          <w:sz w:val="24"/>
          <w:szCs w:val="24"/>
        </w:rPr>
        <w:t>Under the CUIDS 2023 – 2027,</w:t>
      </w:r>
      <w:r w:rsidR="00FA64C8" w:rsidRPr="006F12CF">
        <w:rPr>
          <w:rFonts w:ascii="Gill Sans MT" w:hAnsi="Gill Sans MT"/>
          <w:sz w:val="24"/>
          <w:szCs w:val="24"/>
        </w:rPr>
        <w:t xml:space="preserve"> manufacturing and services are expected to dominate the structure of county output, while gross investment is expected to increase, and the infrastructure base of production is expected to improve considerably as pr</w:t>
      </w:r>
      <w:r w:rsidR="002532CA">
        <w:rPr>
          <w:rFonts w:ascii="Gill Sans MT" w:hAnsi="Gill Sans MT"/>
          <w:sz w:val="24"/>
          <w:szCs w:val="24"/>
        </w:rPr>
        <w:t>ojected in figure 8.</w:t>
      </w:r>
    </w:p>
    <w:p w14:paraId="62C98E1E" w14:textId="77777777" w:rsidR="00A521D1" w:rsidRDefault="00A521D1" w:rsidP="00282AB8">
      <w:pPr>
        <w:pStyle w:val="Caption"/>
        <w:rPr>
          <w:rFonts w:ascii="Gill Sans MT" w:hAnsi="Gill Sans MT"/>
        </w:rPr>
      </w:pPr>
      <w:bookmarkStart w:id="83" w:name="_Toc146567668"/>
    </w:p>
    <w:p w14:paraId="4275BDFD" w14:textId="77777777" w:rsidR="00A521D1" w:rsidRDefault="00A521D1" w:rsidP="00282AB8">
      <w:pPr>
        <w:pStyle w:val="Caption"/>
        <w:rPr>
          <w:rFonts w:ascii="Gill Sans MT" w:hAnsi="Gill Sans MT"/>
        </w:rPr>
      </w:pPr>
    </w:p>
    <w:p w14:paraId="6DAF0882" w14:textId="77777777" w:rsidR="00A521D1" w:rsidRDefault="00A521D1" w:rsidP="00282AB8">
      <w:pPr>
        <w:pStyle w:val="Caption"/>
        <w:rPr>
          <w:rFonts w:ascii="Gill Sans MT" w:hAnsi="Gill Sans MT"/>
        </w:rPr>
      </w:pPr>
    </w:p>
    <w:p w14:paraId="2CF21FF5" w14:textId="77777777" w:rsidR="00A521D1" w:rsidRDefault="00A521D1" w:rsidP="00282AB8">
      <w:pPr>
        <w:pStyle w:val="Caption"/>
        <w:rPr>
          <w:rFonts w:ascii="Gill Sans MT" w:hAnsi="Gill Sans MT"/>
        </w:rPr>
      </w:pPr>
    </w:p>
    <w:p w14:paraId="376BC965" w14:textId="77777777" w:rsidR="00A521D1" w:rsidRDefault="00A521D1" w:rsidP="00282AB8">
      <w:pPr>
        <w:pStyle w:val="Caption"/>
        <w:rPr>
          <w:rFonts w:ascii="Gill Sans MT" w:hAnsi="Gill Sans MT"/>
        </w:rPr>
      </w:pPr>
    </w:p>
    <w:p w14:paraId="48DCBF65" w14:textId="77777777" w:rsidR="00A521D1" w:rsidRDefault="00A521D1" w:rsidP="00282AB8">
      <w:pPr>
        <w:pStyle w:val="Caption"/>
        <w:rPr>
          <w:rFonts w:ascii="Gill Sans MT" w:hAnsi="Gill Sans MT"/>
        </w:rPr>
      </w:pPr>
    </w:p>
    <w:p w14:paraId="4834E786" w14:textId="77777777" w:rsidR="00A521D1" w:rsidRDefault="00A521D1" w:rsidP="00282AB8">
      <w:pPr>
        <w:pStyle w:val="Caption"/>
        <w:rPr>
          <w:rFonts w:ascii="Gill Sans MT" w:hAnsi="Gill Sans MT"/>
        </w:rPr>
      </w:pPr>
    </w:p>
    <w:p w14:paraId="1FED949B" w14:textId="77777777" w:rsidR="00A521D1" w:rsidRDefault="00A521D1" w:rsidP="00282AB8">
      <w:pPr>
        <w:pStyle w:val="Caption"/>
        <w:rPr>
          <w:rFonts w:ascii="Gill Sans MT" w:hAnsi="Gill Sans MT"/>
        </w:rPr>
      </w:pPr>
    </w:p>
    <w:p w14:paraId="353E2DC9" w14:textId="77777777" w:rsidR="00A521D1" w:rsidRDefault="00A521D1" w:rsidP="00282AB8">
      <w:pPr>
        <w:pStyle w:val="Caption"/>
        <w:rPr>
          <w:rFonts w:ascii="Gill Sans MT" w:hAnsi="Gill Sans MT"/>
        </w:rPr>
      </w:pPr>
    </w:p>
    <w:p w14:paraId="7F0E9BA0" w14:textId="77777777" w:rsidR="00A521D1" w:rsidRDefault="00A521D1" w:rsidP="00282AB8">
      <w:pPr>
        <w:pStyle w:val="Caption"/>
        <w:rPr>
          <w:rFonts w:ascii="Gill Sans MT" w:hAnsi="Gill Sans MT"/>
        </w:rPr>
      </w:pPr>
    </w:p>
    <w:p w14:paraId="6281AA4E" w14:textId="672B3149" w:rsidR="00FA64C8" w:rsidRPr="00B04AC6" w:rsidRDefault="00282AB8" w:rsidP="00282AB8">
      <w:pPr>
        <w:pStyle w:val="Caption"/>
        <w:rPr>
          <w:rFonts w:ascii="Gill Sans MT" w:hAnsi="Gill Sans MT"/>
        </w:rPr>
      </w:pPr>
      <w:r w:rsidRPr="00B04AC6">
        <w:rPr>
          <w:rFonts w:ascii="Gill Sans MT" w:hAnsi="Gill Sans MT"/>
        </w:rPr>
        <w:lastRenderedPageBreak/>
        <w:t xml:space="preserve">Figure </w:t>
      </w:r>
      <w:r w:rsidRPr="00B04AC6">
        <w:rPr>
          <w:rFonts w:ascii="Gill Sans MT" w:hAnsi="Gill Sans MT"/>
        </w:rPr>
        <w:fldChar w:fldCharType="begin"/>
      </w:r>
      <w:r w:rsidRPr="00B04AC6">
        <w:rPr>
          <w:rFonts w:ascii="Gill Sans MT" w:hAnsi="Gill Sans MT"/>
        </w:rPr>
        <w:instrText xml:space="preserve"> SEQ Figure \* ARABIC </w:instrText>
      </w:r>
      <w:r w:rsidRPr="00B04AC6">
        <w:rPr>
          <w:rFonts w:ascii="Gill Sans MT" w:hAnsi="Gill Sans MT"/>
        </w:rPr>
        <w:fldChar w:fldCharType="separate"/>
      </w:r>
      <w:r w:rsidR="00D45BEE">
        <w:rPr>
          <w:rFonts w:ascii="Gill Sans MT" w:hAnsi="Gill Sans MT"/>
          <w:noProof/>
        </w:rPr>
        <w:t>8</w:t>
      </w:r>
      <w:r w:rsidRPr="00B04AC6">
        <w:rPr>
          <w:rFonts w:ascii="Gill Sans MT" w:hAnsi="Gill Sans MT"/>
        </w:rPr>
        <w:fldChar w:fldCharType="end"/>
      </w:r>
      <w:r w:rsidRPr="00B04AC6">
        <w:rPr>
          <w:rFonts w:ascii="Gill Sans MT" w:hAnsi="Gill Sans MT"/>
        </w:rPr>
        <w:t>: Projected County Output</w:t>
      </w:r>
      <w:bookmarkEnd w:id="83"/>
    </w:p>
    <w:bookmarkEnd w:id="82"/>
    <w:p w14:paraId="236F4FEC"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noProof/>
          <w:sz w:val="24"/>
          <w:szCs w:val="24"/>
          <w:lang w:eastAsia="en-GB"/>
        </w:rPr>
        <w:drawing>
          <wp:inline distT="0" distB="0" distL="0" distR="0" wp14:anchorId="143C8E84" wp14:editId="72341579">
            <wp:extent cx="5486400" cy="2143125"/>
            <wp:effectExtent l="38100" t="0" r="1905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059E58F" w14:textId="77777777" w:rsidR="00FA64C8" w:rsidRPr="006F12CF" w:rsidRDefault="00FA64C8" w:rsidP="00FA64C8">
      <w:pPr>
        <w:spacing w:after="0" w:line="240" w:lineRule="auto"/>
        <w:jc w:val="both"/>
        <w:rPr>
          <w:rFonts w:ascii="Gill Sans MT" w:hAnsi="Gill Sans MT"/>
          <w:sz w:val="24"/>
          <w:szCs w:val="24"/>
        </w:rPr>
      </w:pPr>
    </w:p>
    <w:p w14:paraId="13C843BE" w14:textId="77777777" w:rsidR="00FA64C8" w:rsidRPr="006F12CF" w:rsidRDefault="00FA64C8" w:rsidP="00FA64C8">
      <w:pPr>
        <w:pStyle w:val="Heading2"/>
        <w:rPr>
          <w:rFonts w:ascii="Gill Sans MT" w:hAnsi="Gill Sans MT"/>
        </w:rPr>
      </w:pPr>
      <w:bookmarkStart w:id="84" w:name="_Toc146556516"/>
      <w:r w:rsidRPr="006F12CF">
        <w:rPr>
          <w:rFonts w:ascii="Gill Sans MT" w:hAnsi="Gill Sans MT"/>
        </w:rPr>
        <w:t>3.2 Transport and Infrastructure</w:t>
      </w:r>
      <w:bookmarkEnd w:id="84"/>
    </w:p>
    <w:p w14:paraId="04DB8A9F" w14:textId="77777777" w:rsidR="00FA64C8" w:rsidRPr="004C5C66" w:rsidRDefault="00FA64C8" w:rsidP="008E01AA">
      <w:pPr>
        <w:spacing w:after="0" w:line="240" w:lineRule="auto"/>
        <w:jc w:val="both"/>
        <w:rPr>
          <w:rFonts w:ascii="Gill Sans MT" w:hAnsi="Gill Sans MT"/>
          <w:sz w:val="24"/>
          <w:szCs w:val="24"/>
        </w:rPr>
      </w:pPr>
      <w:r w:rsidRPr="004C5C66">
        <w:rPr>
          <w:rFonts w:ascii="Gill Sans MT" w:hAnsi="Gill Sans MT"/>
          <w:sz w:val="24"/>
          <w:szCs w:val="24"/>
        </w:rPr>
        <w:t>The transport sector, comprising the Railways, roads, ports, civil aviation and Courier Services, has been and will continue to attract the County Government’s intervention. Given the transport sector’s fundamental contribution to economic growth and social welfare, State intervention is perceived to be necessary, as in the case of many other infrastr</w:t>
      </w:r>
      <w:r w:rsidR="00493ECA" w:rsidRPr="004C5C66">
        <w:rPr>
          <w:rFonts w:ascii="Gill Sans MT" w:hAnsi="Gill Sans MT"/>
          <w:sz w:val="24"/>
          <w:szCs w:val="24"/>
        </w:rPr>
        <w:t xml:space="preserve">ucture sectors. This is </w:t>
      </w:r>
      <w:r w:rsidRPr="004C5C66">
        <w:rPr>
          <w:rFonts w:ascii="Gill Sans MT" w:hAnsi="Gill Sans MT"/>
          <w:sz w:val="24"/>
          <w:szCs w:val="24"/>
        </w:rPr>
        <w:t xml:space="preserve">because of the market failure hypotheses, high risk perception emanating from long gestation periods, irregular revenue flows, higher average debt-equity ratio, and economies of scale as well as substantial sunk costs reflected in the high costs of entry and exit, in turn, leading to (natural) monopolistic tendencies/practices. </w:t>
      </w:r>
    </w:p>
    <w:p w14:paraId="7561B940" w14:textId="77777777" w:rsidR="00FA64C8" w:rsidRPr="004C5C66" w:rsidRDefault="00FA64C8" w:rsidP="008E01AA">
      <w:pPr>
        <w:spacing w:after="0" w:line="240" w:lineRule="auto"/>
        <w:jc w:val="both"/>
        <w:rPr>
          <w:rFonts w:ascii="Gill Sans MT" w:hAnsi="Gill Sans MT"/>
          <w:sz w:val="24"/>
          <w:szCs w:val="24"/>
        </w:rPr>
      </w:pPr>
    </w:p>
    <w:p w14:paraId="410CC730" w14:textId="77777777" w:rsidR="00FA64C8" w:rsidRPr="004C5C66" w:rsidRDefault="00FA64C8" w:rsidP="008E01AA">
      <w:pPr>
        <w:spacing w:after="0" w:line="240" w:lineRule="auto"/>
        <w:jc w:val="both"/>
        <w:rPr>
          <w:rFonts w:ascii="Gill Sans MT" w:hAnsi="Gill Sans MT"/>
          <w:sz w:val="24"/>
          <w:szCs w:val="24"/>
        </w:rPr>
      </w:pPr>
      <w:r w:rsidRPr="004C5C66">
        <w:rPr>
          <w:rFonts w:ascii="Gill Sans MT" w:hAnsi="Gill Sans MT"/>
          <w:sz w:val="24"/>
          <w:szCs w:val="24"/>
        </w:rPr>
        <w:t xml:space="preserve">Road </w:t>
      </w:r>
      <w:r w:rsidR="00493ECA" w:rsidRPr="004C5C66">
        <w:rPr>
          <w:rFonts w:ascii="Gill Sans MT" w:hAnsi="Gill Sans MT"/>
          <w:sz w:val="24"/>
          <w:szCs w:val="24"/>
        </w:rPr>
        <w:t>investment planning</w:t>
      </w:r>
      <w:r w:rsidRPr="004C5C66">
        <w:rPr>
          <w:rFonts w:ascii="Gill Sans MT" w:hAnsi="Gill Sans MT"/>
          <w:sz w:val="24"/>
          <w:szCs w:val="24"/>
        </w:rPr>
        <w:t xml:space="preserve"> and financing in Kenya is the responsibility of both the National and County Governments, with the former being responsible for the construction, operation and maintenance of the National Highways (NHs) and the latter for all the other type</w:t>
      </w:r>
      <w:r w:rsidR="00493ECA" w:rsidRPr="004C5C66">
        <w:rPr>
          <w:rFonts w:ascii="Gill Sans MT" w:hAnsi="Gill Sans MT"/>
          <w:sz w:val="24"/>
          <w:szCs w:val="24"/>
        </w:rPr>
        <w:t xml:space="preserve"> of roads categorised as class D </w:t>
      </w:r>
      <w:r w:rsidRPr="004C5C66">
        <w:rPr>
          <w:rFonts w:ascii="Gill Sans MT" w:hAnsi="Gill Sans MT"/>
          <w:sz w:val="24"/>
          <w:szCs w:val="24"/>
        </w:rPr>
        <w:t>and other Major County Roads (MCRs).</w:t>
      </w:r>
    </w:p>
    <w:p w14:paraId="224260EB" w14:textId="77777777" w:rsidR="00FA64C8" w:rsidRPr="008E01AA" w:rsidRDefault="00FA64C8" w:rsidP="008E01AA">
      <w:pPr>
        <w:spacing w:after="0" w:line="240" w:lineRule="auto"/>
        <w:jc w:val="both"/>
        <w:rPr>
          <w:rFonts w:ascii="Gill Sans MT" w:hAnsi="Gill Sans MT"/>
          <w:sz w:val="24"/>
          <w:szCs w:val="24"/>
        </w:rPr>
      </w:pPr>
    </w:p>
    <w:p w14:paraId="678CE119" w14:textId="77777777" w:rsidR="00FA64C8" w:rsidRPr="008E01AA" w:rsidRDefault="00FA64C8" w:rsidP="008E01AA">
      <w:pPr>
        <w:spacing w:after="0" w:line="240" w:lineRule="auto"/>
        <w:jc w:val="both"/>
        <w:rPr>
          <w:rFonts w:ascii="Gill Sans MT" w:hAnsi="Gill Sans MT"/>
          <w:b/>
          <w:sz w:val="24"/>
          <w:szCs w:val="24"/>
        </w:rPr>
      </w:pPr>
      <w:r w:rsidRPr="008E01AA">
        <w:rPr>
          <w:rFonts w:ascii="Gill Sans MT" w:hAnsi="Gill Sans MT"/>
          <w:b/>
          <w:sz w:val="24"/>
          <w:szCs w:val="24"/>
        </w:rPr>
        <w:t xml:space="preserve">Observations: </w:t>
      </w:r>
    </w:p>
    <w:p w14:paraId="19B9DFC8" w14:textId="7BD4B5B2" w:rsidR="00FA64C8" w:rsidRPr="008E01AA" w:rsidRDefault="00493ECA" w:rsidP="008E01AA">
      <w:pPr>
        <w:spacing w:after="0" w:line="240" w:lineRule="auto"/>
        <w:jc w:val="both"/>
        <w:rPr>
          <w:rFonts w:ascii="Gill Sans MT" w:hAnsi="Gill Sans MT"/>
          <w:sz w:val="24"/>
          <w:szCs w:val="24"/>
        </w:rPr>
      </w:pPr>
      <w:r w:rsidRPr="008E01AA">
        <w:rPr>
          <w:rFonts w:ascii="Gill Sans MT" w:hAnsi="Gill Sans MT"/>
          <w:sz w:val="24"/>
          <w:szCs w:val="24"/>
        </w:rPr>
        <w:t>Urban road networks are not well resourced, oft</w:t>
      </w:r>
      <w:r w:rsidR="00A521D1">
        <w:rPr>
          <w:rFonts w:ascii="Gill Sans MT" w:hAnsi="Gill Sans MT"/>
          <w:sz w:val="24"/>
          <w:szCs w:val="24"/>
        </w:rPr>
        <w:t xml:space="preserve">en lacking maintenance budgets. </w:t>
      </w:r>
      <w:r w:rsidR="00FA64C8" w:rsidRPr="008E01AA">
        <w:rPr>
          <w:rFonts w:ascii="Gill Sans MT" w:hAnsi="Gill Sans MT"/>
          <w:sz w:val="24"/>
          <w:szCs w:val="24"/>
        </w:rPr>
        <w:t>Road networks</w:t>
      </w:r>
      <w:r w:rsidR="00A521D1">
        <w:rPr>
          <w:rFonts w:ascii="Gill Sans MT" w:hAnsi="Gill Sans MT"/>
          <w:sz w:val="24"/>
          <w:szCs w:val="24"/>
        </w:rPr>
        <w:t xml:space="preserve"> investments</w:t>
      </w:r>
      <w:r w:rsidR="00FA64C8" w:rsidRPr="008E01AA">
        <w:rPr>
          <w:rFonts w:ascii="Gill Sans MT" w:hAnsi="Gill Sans MT"/>
          <w:sz w:val="24"/>
          <w:szCs w:val="24"/>
        </w:rPr>
        <w:t xml:space="preserve"> have not kept pace with increase in road traffic leading to higher transportation costs and adverse impact on the National and international competitiveness of the County Economy</w:t>
      </w:r>
    </w:p>
    <w:p w14:paraId="0ACAC610"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The allocation for the road sector has averaged -% of the total county budget</w:t>
      </w:r>
      <w:r w:rsidR="008E01AA">
        <w:rPr>
          <w:rFonts w:ascii="Gill Sans MT" w:hAnsi="Gill Sans MT"/>
          <w:sz w:val="24"/>
          <w:szCs w:val="24"/>
        </w:rPr>
        <w:t xml:space="preserve"> since the on-set of devolution. </w:t>
      </w:r>
      <w:r w:rsidRPr="008E01AA">
        <w:rPr>
          <w:rFonts w:ascii="Gill Sans MT" w:hAnsi="Gill Sans MT"/>
          <w:sz w:val="24"/>
          <w:szCs w:val="24"/>
        </w:rPr>
        <w:t xml:space="preserve">Expenditure on roads is only about one-third of the total revenue raised through road taxes and related levies. The balance is used to finance other expenditures; </w:t>
      </w:r>
    </w:p>
    <w:p w14:paraId="201D1574" w14:textId="77777777" w:rsidR="008E01AA" w:rsidRDefault="008E01AA" w:rsidP="008E01AA">
      <w:pPr>
        <w:spacing w:after="0" w:line="240" w:lineRule="auto"/>
        <w:jc w:val="both"/>
        <w:rPr>
          <w:rFonts w:ascii="Gill Sans MT" w:hAnsi="Gill Sans MT"/>
          <w:sz w:val="24"/>
          <w:szCs w:val="24"/>
        </w:rPr>
      </w:pPr>
    </w:p>
    <w:p w14:paraId="16CCBB1D"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Lack of maintenance has been the most important factor contributing to the deterioration of the road</w:t>
      </w:r>
      <w:r w:rsidR="008E01AA">
        <w:rPr>
          <w:rFonts w:ascii="Gill Sans MT" w:hAnsi="Gill Sans MT"/>
          <w:sz w:val="24"/>
          <w:szCs w:val="24"/>
        </w:rPr>
        <w:t xml:space="preserve"> infrastructure of the county. </w:t>
      </w:r>
      <w:r w:rsidRPr="008E01AA">
        <w:rPr>
          <w:rFonts w:ascii="Gill Sans MT" w:hAnsi="Gill Sans MT"/>
          <w:sz w:val="24"/>
          <w:szCs w:val="24"/>
        </w:rPr>
        <w:t>Other factors, such as poor drainage, encroachment on road reserves, lack of enforcement of axle loads for roads and bridges, have als</w:t>
      </w:r>
      <w:r w:rsidR="008E01AA">
        <w:rPr>
          <w:rFonts w:ascii="Gill Sans MT" w:hAnsi="Gill Sans MT"/>
          <w:sz w:val="24"/>
          <w:szCs w:val="24"/>
        </w:rPr>
        <w:t>o accelerated the deterioration</w:t>
      </w:r>
      <w:r w:rsidRPr="008E01AA">
        <w:rPr>
          <w:rFonts w:ascii="Gill Sans MT" w:hAnsi="Gill Sans MT"/>
          <w:sz w:val="24"/>
          <w:szCs w:val="24"/>
        </w:rPr>
        <w:t xml:space="preserve"> in the quality of the infrastructure. </w:t>
      </w:r>
    </w:p>
    <w:p w14:paraId="47331550"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The large volume of heavy duty trucks plying the road network with heavy and bulky loads such as construction materials have also contributed to the bad shape of the roads.</w:t>
      </w:r>
    </w:p>
    <w:p w14:paraId="0DC5665F"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Economic losses arising from bad (main) road conditions wer</w:t>
      </w:r>
      <w:r w:rsidR="006137D6">
        <w:rPr>
          <w:rFonts w:ascii="Gill Sans MT" w:hAnsi="Gill Sans MT"/>
          <w:sz w:val="24"/>
          <w:szCs w:val="24"/>
        </w:rPr>
        <w:t xml:space="preserve">e estimated at Kshs 10 billion in 2022. </w:t>
      </w:r>
      <w:r w:rsidRPr="008E01AA">
        <w:rPr>
          <w:rFonts w:ascii="Gill Sans MT" w:hAnsi="Gill Sans MT"/>
          <w:sz w:val="24"/>
          <w:szCs w:val="24"/>
        </w:rPr>
        <w:t xml:space="preserve"> Besides, there are security, safety and pollution problems; </w:t>
      </w:r>
    </w:p>
    <w:p w14:paraId="68F508DA" w14:textId="77777777" w:rsidR="006137D6" w:rsidRDefault="006137D6" w:rsidP="008E01AA">
      <w:pPr>
        <w:spacing w:after="0" w:line="240" w:lineRule="auto"/>
        <w:jc w:val="both"/>
        <w:rPr>
          <w:rFonts w:ascii="Gill Sans MT" w:hAnsi="Gill Sans MT"/>
          <w:sz w:val="24"/>
          <w:szCs w:val="24"/>
        </w:rPr>
      </w:pPr>
    </w:p>
    <w:p w14:paraId="1B6171D5"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Only user taxes have been tapped as a source of financing road infrastructure in Kenya, though there has been private financing of a few projects</w:t>
      </w:r>
      <w:r w:rsidR="006137D6">
        <w:rPr>
          <w:rFonts w:ascii="Gill Sans MT" w:hAnsi="Gill Sans MT"/>
          <w:sz w:val="24"/>
          <w:szCs w:val="24"/>
        </w:rPr>
        <w:t xml:space="preserve">. </w:t>
      </w:r>
      <w:r w:rsidRPr="008E01AA">
        <w:rPr>
          <w:rFonts w:ascii="Gill Sans MT" w:hAnsi="Gill Sans MT"/>
          <w:sz w:val="24"/>
          <w:szCs w:val="24"/>
        </w:rPr>
        <w:t xml:space="preserve">Public Sector ownership, management and </w:t>
      </w:r>
      <w:r w:rsidRPr="008E01AA">
        <w:rPr>
          <w:rFonts w:ascii="Gill Sans MT" w:hAnsi="Gill Sans MT"/>
          <w:sz w:val="24"/>
          <w:szCs w:val="24"/>
        </w:rPr>
        <w:lastRenderedPageBreak/>
        <w:t>financing of the transport sector suffers from several forms of inefficiencies and has been found to b</w:t>
      </w:r>
      <w:r w:rsidR="006137D6">
        <w:rPr>
          <w:rFonts w:ascii="Gill Sans MT" w:hAnsi="Gill Sans MT"/>
          <w:sz w:val="24"/>
          <w:szCs w:val="24"/>
        </w:rPr>
        <w:t xml:space="preserve">e unresponsive to user demand.  </w:t>
      </w:r>
      <w:r w:rsidRPr="008E01AA">
        <w:rPr>
          <w:rFonts w:ascii="Gill Sans MT" w:hAnsi="Gill Sans MT"/>
          <w:sz w:val="24"/>
          <w:szCs w:val="24"/>
        </w:rPr>
        <w:t>Further, services are usually priced below costs which impedes the generation of adequate internal surpluses, in turn, leading to excessive d</w:t>
      </w:r>
      <w:r w:rsidR="006137D6">
        <w:rPr>
          <w:rFonts w:ascii="Gill Sans MT" w:hAnsi="Gill Sans MT"/>
          <w:sz w:val="24"/>
          <w:szCs w:val="24"/>
        </w:rPr>
        <w:t xml:space="preserve">ependence on budgetary support. </w:t>
      </w:r>
      <w:r w:rsidRPr="008E01AA">
        <w:rPr>
          <w:rFonts w:ascii="Gill Sans MT" w:hAnsi="Gill Sans MT"/>
          <w:sz w:val="24"/>
          <w:szCs w:val="24"/>
        </w:rPr>
        <w:t xml:space="preserve">The County obtains little or no benefits from the Mombasa-Malaba railway line </w:t>
      </w:r>
      <w:r w:rsidR="006137D6">
        <w:rPr>
          <w:rFonts w:ascii="Gill Sans MT" w:hAnsi="Gill Sans MT"/>
          <w:sz w:val="24"/>
          <w:szCs w:val="24"/>
        </w:rPr>
        <w:t>trans</w:t>
      </w:r>
      <w:r w:rsidR="006137D6" w:rsidRPr="008E01AA">
        <w:rPr>
          <w:rFonts w:ascii="Gill Sans MT" w:hAnsi="Gill Sans MT"/>
          <w:sz w:val="24"/>
          <w:szCs w:val="24"/>
        </w:rPr>
        <w:t>versing</w:t>
      </w:r>
      <w:r w:rsidRPr="008E01AA">
        <w:rPr>
          <w:rFonts w:ascii="Gill Sans MT" w:hAnsi="Gill Sans MT"/>
          <w:sz w:val="24"/>
          <w:szCs w:val="24"/>
        </w:rPr>
        <w:t xml:space="preserve"> through it, signalling the need to seize the op</w:t>
      </w:r>
      <w:r w:rsidR="006137D6">
        <w:rPr>
          <w:rFonts w:ascii="Gill Sans MT" w:hAnsi="Gill Sans MT"/>
          <w:sz w:val="24"/>
          <w:szCs w:val="24"/>
        </w:rPr>
        <w:t xml:space="preserve">portunities offered by the line. </w:t>
      </w:r>
      <w:r w:rsidRPr="008E01AA">
        <w:rPr>
          <w:rFonts w:ascii="Gill Sans MT" w:hAnsi="Gill Sans MT"/>
          <w:sz w:val="24"/>
          <w:szCs w:val="24"/>
        </w:rPr>
        <w:t>There is potential to develop a logistics and cargo hub at Lwakhakha border point.</w:t>
      </w:r>
    </w:p>
    <w:p w14:paraId="0458BBAB" w14:textId="77777777" w:rsidR="00FA64C8" w:rsidRPr="008E01AA" w:rsidRDefault="00FA64C8" w:rsidP="008E01AA">
      <w:pPr>
        <w:spacing w:after="0" w:line="240" w:lineRule="auto"/>
        <w:jc w:val="both"/>
        <w:rPr>
          <w:rFonts w:ascii="Gill Sans MT" w:hAnsi="Gill Sans MT"/>
          <w:sz w:val="24"/>
          <w:szCs w:val="24"/>
        </w:rPr>
      </w:pPr>
    </w:p>
    <w:p w14:paraId="5B2446F1" w14:textId="77777777" w:rsidR="00FA64C8" w:rsidRPr="008E01AA" w:rsidRDefault="00FA64C8" w:rsidP="008E01AA">
      <w:pPr>
        <w:spacing w:after="0" w:line="240" w:lineRule="auto"/>
        <w:jc w:val="both"/>
        <w:rPr>
          <w:rFonts w:ascii="Gill Sans MT" w:hAnsi="Gill Sans MT"/>
          <w:sz w:val="24"/>
          <w:szCs w:val="24"/>
        </w:rPr>
      </w:pPr>
    </w:p>
    <w:p w14:paraId="19C271C1"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The County Government strategy is to develop the road transport in order to have an effective, efficient and secure road network, step up road transport safety and regulation that is aimed at developing and implementing road transport policies for an efficient, effective and safe transport system. The enhanced road network connectivity across the county subsequently enhances trade, commerce, agricultural productivity and regional trade.</w:t>
      </w:r>
    </w:p>
    <w:p w14:paraId="5392C9A9" w14:textId="77777777" w:rsidR="00493ECA" w:rsidRPr="008E01AA" w:rsidRDefault="00493ECA" w:rsidP="008E01AA">
      <w:pPr>
        <w:spacing w:after="0" w:line="240" w:lineRule="auto"/>
        <w:jc w:val="both"/>
        <w:rPr>
          <w:rFonts w:ascii="Gill Sans MT" w:hAnsi="Gill Sans MT"/>
          <w:sz w:val="24"/>
          <w:szCs w:val="24"/>
        </w:rPr>
      </w:pPr>
    </w:p>
    <w:p w14:paraId="414F3C59"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It is clear that the need for substantially larger allo</w:t>
      </w:r>
      <w:r w:rsidRPr="008E01AA">
        <w:rPr>
          <w:rFonts w:ascii="Gill Sans MT" w:hAnsi="Gill Sans MT"/>
          <w:sz w:val="24"/>
          <w:szCs w:val="24"/>
        </w:rPr>
        <w:softHyphen/>
        <w:t>cations of public funding for the maintenance of the road network is one of the major challenges in the years ahead. Current estimates of costs per km for appropriate levels of routine and periodic maintenance suggest that if the entire urban road networks were in good condition and therefore sub</w:t>
      </w:r>
      <w:r w:rsidRPr="008E01AA">
        <w:rPr>
          <w:rFonts w:ascii="Gill Sans MT" w:hAnsi="Gill Sans MT"/>
          <w:sz w:val="24"/>
          <w:szCs w:val="24"/>
        </w:rPr>
        <w:softHyphen/>
        <w:t>ject only to routine and periodic maintenance, the annual budget requirement would be about Kshs 100 Million for routine maintenance and Kshs 50 Million for periodic maintenance. Current levels of spend</w:t>
      </w:r>
      <w:r w:rsidRPr="008E01AA">
        <w:rPr>
          <w:rFonts w:ascii="Gill Sans MT" w:hAnsi="Gill Sans MT"/>
          <w:sz w:val="24"/>
          <w:szCs w:val="24"/>
        </w:rPr>
        <w:softHyphen/>
        <w:t>ing on maintenance of the urban road network are about 10 percent of these requirements.</w:t>
      </w:r>
    </w:p>
    <w:p w14:paraId="17CB0803"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 xml:space="preserve">The County Urban Road design standards have not kept pace with; </w:t>
      </w:r>
    </w:p>
    <w:p w14:paraId="62FF2139" w14:textId="77777777" w:rsidR="00FA64C8" w:rsidRPr="008E01AA" w:rsidRDefault="00FA64C8" w:rsidP="00BC7718">
      <w:pPr>
        <w:pStyle w:val="ListParagraph"/>
        <w:numPr>
          <w:ilvl w:val="0"/>
          <w:numId w:val="126"/>
        </w:numPr>
        <w:spacing w:after="0" w:line="240" w:lineRule="auto"/>
        <w:jc w:val="both"/>
        <w:rPr>
          <w:rFonts w:ascii="Gill Sans MT" w:hAnsi="Gill Sans MT"/>
          <w:sz w:val="24"/>
          <w:szCs w:val="24"/>
        </w:rPr>
      </w:pPr>
      <w:r w:rsidRPr="008E01AA">
        <w:rPr>
          <w:rFonts w:ascii="Gill Sans MT" w:hAnsi="Gill Sans MT"/>
          <w:sz w:val="24"/>
          <w:szCs w:val="24"/>
        </w:rPr>
        <w:t>Increasing traffic volumes and vehicle weights and poor axle load control that is causing sig</w:t>
      </w:r>
      <w:r w:rsidRPr="008E01AA">
        <w:rPr>
          <w:rFonts w:ascii="Gill Sans MT" w:hAnsi="Gill Sans MT"/>
          <w:sz w:val="24"/>
          <w:szCs w:val="24"/>
        </w:rPr>
        <w:softHyphen/>
        <w:t xml:space="preserve">nificant damage to the existing road network. </w:t>
      </w:r>
    </w:p>
    <w:p w14:paraId="70AA6225" w14:textId="77777777" w:rsidR="00FA64C8" w:rsidRPr="008E01AA" w:rsidRDefault="00FA64C8" w:rsidP="00BC7718">
      <w:pPr>
        <w:pStyle w:val="ListParagraph"/>
        <w:numPr>
          <w:ilvl w:val="0"/>
          <w:numId w:val="126"/>
        </w:numPr>
        <w:spacing w:after="0" w:line="240" w:lineRule="auto"/>
        <w:jc w:val="both"/>
        <w:rPr>
          <w:rFonts w:ascii="Gill Sans MT" w:hAnsi="Gill Sans MT"/>
          <w:sz w:val="24"/>
          <w:szCs w:val="24"/>
        </w:rPr>
      </w:pPr>
      <w:r w:rsidRPr="008E01AA">
        <w:rPr>
          <w:rFonts w:ascii="Gill Sans MT" w:hAnsi="Gill Sans MT"/>
          <w:sz w:val="24"/>
          <w:szCs w:val="24"/>
        </w:rPr>
        <w:t>Upsurge in motorcycles and tri-cycles that are contributing to the high acci</w:t>
      </w:r>
      <w:r w:rsidRPr="008E01AA">
        <w:rPr>
          <w:rFonts w:ascii="Gill Sans MT" w:hAnsi="Gill Sans MT"/>
          <w:sz w:val="24"/>
          <w:szCs w:val="24"/>
        </w:rPr>
        <w:softHyphen/>
        <w:t xml:space="preserve">dent and casualty rate on all roads. </w:t>
      </w:r>
    </w:p>
    <w:p w14:paraId="5384087F" w14:textId="77777777" w:rsidR="00FA64C8" w:rsidRPr="008E01AA" w:rsidRDefault="00FA64C8" w:rsidP="00BC7718">
      <w:pPr>
        <w:pStyle w:val="ListParagraph"/>
        <w:numPr>
          <w:ilvl w:val="0"/>
          <w:numId w:val="126"/>
        </w:numPr>
        <w:spacing w:after="0" w:line="240" w:lineRule="auto"/>
        <w:jc w:val="both"/>
        <w:rPr>
          <w:rFonts w:ascii="Gill Sans MT" w:hAnsi="Gill Sans MT"/>
          <w:sz w:val="24"/>
          <w:szCs w:val="24"/>
        </w:rPr>
      </w:pPr>
      <w:r w:rsidRPr="008E01AA">
        <w:rPr>
          <w:rFonts w:ascii="Gill Sans MT" w:hAnsi="Gill Sans MT"/>
          <w:sz w:val="24"/>
          <w:szCs w:val="24"/>
        </w:rPr>
        <w:t>Administrative and other bottlenecks on trans</w:t>
      </w:r>
      <w:r w:rsidRPr="008E01AA">
        <w:rPr>
          <w:rFonts w:ascii="Gill Sans MT" w:hAnsi="Gill Sans MT"/>
          <w:sz w:val="24"/>
          <w:szCs w:val="24"/>
        </w:rPr>
        <w:softHyphen/>
        <w:t>port routes and at revenue crossings that slow the movement of goods and people and raise transport costs</w:t>
      </w:r>
    </w:p>
    <w:p w14:paraId="0B46CF13" w14:textId="77777777" w:rsidR="00FA64C8" w:rsidRPr="008E01AA" w:rsidRDefault="00FA64C8" w:rsidP="008E01AA">
      <w:pPr>
        <w:spacing w:after="0" w:line="240" w:lineRule="auto"/>
        <w:jc w:val="both"/>
        <w:rPr>
          <w:rFonts w:ascii="Gill Sans MT" w:hAnsi="Gill Sans MT"/>
          <w:sz w:val="24"/>
          <w:szCs w:val="24"/>
        </w:rPr>
      </w:pPr>
      <w:r w:rsidRPr="008E01AA">
        <w:rPr>
          <w:rFonts w:ascii="Gill Sans MT" w:hAnsi="Gill Sans MT"/>
          <w:sz w:val="24"/>
          <w:szCs w:val="24"/>
        </w:rPr>
        <w:t>There is an increasingly clear understanding within the County that sustainable im</w:t>
      </w:r>
      <w:r w:rsidRPr="008E01AA">
        <w:rPr>
          <w:rFonts w:ascii="Gill Sans MT" w:hAnsi="Gill Sans MT"/>
          <w:sz w:val="24"/>
          <w:szCs w:val="24"/>
        </w:rPr>
        <w:softHyphen/>
        <w:t xml:space="preserve">provements in urban mobility cannot take place without the implementation of proactive policies in favour of public transport development. </w:t>
      </w:r>
    </w:p>
    <w:p w14:paraId="3682C4B3" w14:textId="77777777" w:rsidR="00493ECA" w:rsidRDefault="00493ECA" w:rsidP="00FA64C8">
      <w:pPr>
        <w:jc w:val="both"/>
        <w:rPr>
          <w:rFonts w:ascii="Gill Sans MT" w:hAnsi="Gill Sans MT"/>
          <w:b/>
          <w:sz w:val="24"/>
          <w:szCs w:val="24"/>
          <w:lang w:val="en-US" w:eastAsia="en-GB"/>
        </w:rPr>
      </w:pPr>
    </w:p>
    <w:p w14:paraId="51C0D4BA" w14:textId="77777777" w:rsidR="00FA64C8" w:rsidRPr="006137D6" w:rsidRDefault="00FA64C8" w:rsidP="006137D6">
      <w:pPr>
        <w:spacing w:after="0" w:line="240" w:lineRule="auto"/>
        <w:jc w:val="both"/>
        <w:rPr>
          <w:rFonts w:ascii="Gill Sans MT" w:hAnsi="Gill Sans MT"/>
          <w:b/>
          <w:sz w:val="24"/>
          <w:szCs w:val="24"/>
        </w:rPr>
      </w:pPr>
      <w:r w:rsidRPr="006137D6">
        <w:rPr>
          <w:rFonts w:ascii="Gill Sans MT" w:hAnsi="Gill Sans MT"/>
          <w:b/>
          <w:sz w:val="24"/>
          <w:szCs w:val="24"/>
        </w:rPr>
        <w:t>Proposed Strategies</w:t>
      </w:r>
    </w:p>
    <w:p w14:paraId="6DADCB45"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xml:space="preserve">Within the transport sector various strategies and </w:t>
      </w:r>
      <w:r w:rsidR="00D92985" w:rsidRPr="006137D6">
        <w:rPr>
          <w:rFonts w:ascii="Gill Sans MT" w:hAnsi="Gill Sans MT"/>
          <w:sz w:val="24"/>
          <w:szCs w:val="24"/>
        </w:rPr>
        <w:t>Strategy</w:t>
      </w:r>
      <w:r w:rsidRPr="006137D6">
        <w:rPr>
          <w:rFonts w:ascii="Gill Sans MT" w:hAnsi="Gill Sans MT"/>
          <w:sz w:val="24"/>
          <w:szCs w:val="24"/>
        </w:rPr>
        <w:t xml:space="preserve">s have been developed to create an enabling transport environment that would support economic growth. The success of these strategies and </w:t>
      </w:r>
      <w:r w:rsidR="00D92985" w:rsidRPr="006137D6">
        <w:rPr>
          <w:rFonts w:ascii="Gill Sans MT" w:hAnsi="Gill Sans MT"/>
          <w:sz w:val="24"/>
          <w:szCs w:val="24"/>
        </w:rPr>
        <w:t>Strategy</w:t>
      </w:r>
      <w:r w:rsidRPr="006137D6">
        <w:rPr>
          <w:rFonts w:ascii="Gill Sans MT" w:hAnsi="Gill Sans MT"/>
          <w:sz w:val="24"/>
          <w:szCs w:val="24"/>
        </w:rPr>
        <w:t>s typically requires a sound roads environment that would enable their successful implementation.</w:t>
      </w:r>
    </w:p>
    <w:p w14:paraId="3F5BFEE4" w14:textId="77777777" w:rsidR="00FA64C8" w:rsidRPr="006137D6" w:rsidRDefault="00FA64C8" w:rsidP="006137D6">
      <w:pPr>
        <w:spacing w:after="0" w:line="240" w:lineRule="auto"/>
        <w:jc w:val="both"/>
        <w:rPr>
          <w:rFonts w:ascii="Gill Sans MT" w:hAnsi="Gill Sans MT"/>
          <w:b/>
          <w:sz w:val="24"/>
          <w:szCs w:val="24"/>
        </w:rPr>
      </w:pPr>
      <w:bookmarkStart w:id="85" w:name="_Toc515001346"/>
      <w:r w:rsidRPr="006137D6">
        <w:rPr>
          <w:rFonts w:ascii="Gill Sans MT" w:hAnsi="Gill Sans MT"/>
          <w:b/>
          <w:sz w:val="24"/>
          <w:szCs w:val="24"/>
        </w:rPr>
        <w:t>Optimal utilization of the County Roads Equipment and Human resources</w:t>
      </w:r>
      <w:bookmarkEnd w:id="85"/>
    </w:p>
    <w:p w14:paraId="474E4F2A"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xml:space="preserve">Section 109 of the Public Procurement and Disposal Act of 2015 provide for the use of Force Accounts to undertake public interventions that utilize the county own internal resources for works costing under five Million Kenya Shillings. </w:t>
      </w:r>
    </w:p>
    <w:p w14:paraId="223FCC09"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The same law provides that procurable under such works such as hand tools and gear and related accessories must be sourced through other procurement methods such as quotations or direct procurement for efficient and effective delivery of the desired results.</w:t>
      </w:r>
    </w:p>
    <w:p w14:paraId="04833D94"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xml:space="preserve">The County Government has acquired six road graders and assorted roads equipment which provide significant leverage on roads maintenance works. In order to improve urban road network within a reasonable time period, it is essential to map out the urban roads that need fixing followed by preparing details of the works to be executed including cost estimates, </w:t>
      </w:r>
      <w:r w:rsidRPr="006137D6">
        <w:rPr>
          <w:rFonts w:ascii="Gill Sans MT" w:hAnsi="Gill Sans MT"/>
          <w:sz w:val="24"/>
          <w:szCs w:val="24"/>
        </w:rPr>
        <w:lastRenderedPageBreak/>
        <w:t>specifications and time period for execution. All the county graders can then be deployed to work in one town or area on the earmarked roads.</w:t>
      </w:r>
    </w:p>
    <w:p w14:paraId="39DE151B" w14:textId="77777777" w:rsidR="00FA64C8" w:rsidRPr="006137D6" w:rsidRDefault="00FA64C8" w:rsidP="006137D6">
      <w:pPr>
        <w:spacing w:after="0" w:line="240" w:lineRule="auto"/>
        <w:jc w:val="both"/>
        <w:rPr>
          <w:rFonts w:ascii="Gill Sans MT" w:hAnsi="Gill Sans MT"/>
          <w:b/>
          <w:sz w:val="24"/>
          <w:szCs w:val="24"/>
        </w:rPr>
      </w:pPr>
      <w:bookmarkStart w:id="86" w:name="_Toc515001347"/>
      <w:r w:rsidRPr="006137D6">
        <w:rPr>
          <w:rFonts w:ascii="Gill Sans MT" w:hAnsi="Gill Sans MT"/>
          <w:b/>
          <w:sz w:val="24"/>
          <w:szCs w:val="24"/>
        </w:rPr>
        <w:t>Improving institution based access roads (schools and health facilities)</w:t>
      </w:r>
      <w:bookmarkEnd w:id="86"/>
    </w:p>
    <w:p w14:paraId="17DC8B72"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One effective way of spreading the fruits of devolution is to invest in infrastructure and facilities used by thousands of pupils/parents/guardians/teachers/citizens on a daily basis. Improving access roads to schools and health facilities not only enhances access but also improves emergency response and security of these facilities.</w:t>
      </w:r>
    </w:p>
    <w:p w14:paraId="02DE57B4" w14:textId="77777777" w:rsidR="00FA64C8" w:rsidRPr="006137D6" w:rsidRDefault="00FA64C8" w:rsidP="006137D6">
      <w:pPr>
        <w:spacing w:after="0" w:line="240" w:lineRule="auto"/>
        <w:jc w:val="both"/>
        <w:rPr>
          <w:rFonts w:ascii="Gill Sans MT" w:hAnsi="Gill Sans MT"/>
          <w:b/>
          <w:sz w:val="24"/>
          <w:szCs w:val="24"/>
        </w:rPr>
      </w:pPr>
      <w:bookmarkStart w:id="87" w:name="_Toc515001348"/>
      <w:r w:rsidRPr="006137D6">
        <w:rPr>
          <w:rFonts w:ascii="Gill Sans MT" w:hAnsi="Gill Sans MT"/>
          <w:b/>
          <w:sz w:val="24"/>
          <w:szCs w:val="24"/>
        </w:rPr>
        <w:t>Improving all urban access roads to estates</w:t>
      </w:r>
      <w:bookmarkEnd w:id="87"/>
      <w:r w:rsidRPr="006137D6">
        <w:rPr>
          <w:rFonts w:ascii="Gill Sans MT" w:hAnsi="Gill Sans MT"/>
          <w:b/>
          <w:sz w:val="24"/>
          <w:szCs w:val="24"/>
        </w:rPr>
        <w:t xml:space="preserve"> </w:t>
      </w:r>
    </w:p>
    <w:p w14:paraId="26D74C37"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Currently almost all access roads to urban estates are in poor condition. Some of the estate roads have never been worked on since the onset of devolution. Thus improving these roads will bring immediate benefits to the people and improve mobility and emergency response.</w:t>
      </w:r>
    </w:p>
    <w:p w14:paraId="2C9399D3" w14:textId="77777777" w:rsidR="00FA64C8" w:rsidRPr="006137D6" w:rsidRDefault="00FA64C8" w:rsidP="006137D6">
      <w:pPr>
        <w:spacing w:after="0" w:line="240" w:lineRule="auto"/>
        <w:jc w:val="both"/>
        <w:rPr>
          <w:rFonts w:ascii="Gill Sans MT" w:hAnsi="Gill Sans MT"/>
          <w:b/>
          <w:sz w:val="24"/>
          <w:szCs w:val="24"/>
        </w:rPr>
      </w:pPr>
      <w:bookmarkStart w:id="88" w:name="_Toc515001349"/>
      <w:r w:rsidRPr="006137D6">
        <w:rPr>
          <w:rFonts w:ascii="Gill Sans MT" w:hAnsi="Gill Sans MT"/>
          <w:b/>
          <w:sz w:val="24"/>
          <w:szCs w:val="24"/>
        </w:rPr>
        <w:t>A dedicated Roads Development Fund</w:t>
      </w:r>
      <w:bookmarkEnd w:id="88"/>
    </w:p>
    <w:p w14:paraId="3580F4D7"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xml:space="preserve">A dedicated road infrastructure fund is considered to potentially help alleviate the sub-optimal allocation between capital and operational budgets for road infrastructure. A funding model for roads administered by the Department of Infrastructure and Public Works is possibly the most optimal way to deal with road challenges in the County. Ideally such a fund should also address infrastructure needs for sub-counties and urban areas. An example of this fund is the Mechanical Transport Fund (MTF) that could be utilized to lease road construction equipment from the private sector to undertake </w:t>
      </w:r>
      <w:r w:rsidR="006137D6">
        <w:rPr>
          <w:rFonts w:ascii="Gill Sans MT" w:hAnsi="Gill Sans MT"/>
          <w:sz w:val="24"/>
          <w:szCs w:val="24"/>
        </w:rPr>
        <w:t>planned</w:t>
      </w:r>
      <w:r w:rsidRPr="006137D6">
        <w:rPr>
          <w:rFonts w:ascii="Gill Sans MT" w:hAnsi="Gill Sans MT"/>
          <w:sz w:val="24"/>
          <w:szCs w:val="24"/>
        </w:rPr>
        <w:t xml:space="preserve"> works for an agreed period of time through a memorandum of understanding or leasing agreement.</w:t>
      </w:r>
    </w:p>
    <w:p w14:paraId="2F3DB6FF" w14:textId="77777777" w:rsidR="00493ECA" w:rsidRPr="006137D6" w:rsidRDefault="00493ECA" w:rsidP="006137D6">
      <w:pPr>
        <w:spacing w:after="0" w:line="240" w:lineRule="auto"/>
        <w:jc w:val="both"/>
        <w:rPr>
          <w:rFonts w:ascii="Gill Sans MT" w:hAnsi="Gill Sans MT"/>
          <w:sz w:val="24"/>
          <w:szCs w:val="24"/>
        </w:rPr>
      </w:pPr>
    </w:p>
    <w:p w14:paraId="6DA214C6"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Road maintenance however must be regulated at all spheres of the County government with at least 7% of operational budgets set aside for maintenance of infrastructure. As an enabler for social and economic development, some specific outcomes are required from the implementation of a roads infrastructure policy. These include the following:</w:t>
      </w:r>
    </w:p>
    <w:p w14:paraId="7E03DC59"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Increased jobs and skills development</w:t>
      </w:r>
    </w:p>
    <w:p w14:paraId="75293C3D"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Development of technical expertise within delivery authorities/ entities</w:t>
      </w:r>
    </w:p>
    <w:p w14:paraId="49F8DE61"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Streamlined and regulated freight movement</w:t>
      </w:r>
    </w:p>
    <w:p w14:paraId="6B781091"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A move of certain freight from road to rail</w:t>
      </w:r>
    </w:p>
    <w:p w14:paraId="78208900"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Safer roads</w:t>
      </w:r>
    </w:p>
    <w:p w14:paraId="1334CECC"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Increased funding with improved governance</w:t>
      </w:r>
    </w:p>
    <w:p w14:paraId="6BEE1D15"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Clarity of duties and responsibilities across the various spheres of government and</w:t>
      </w:r>
    </w:p>
    <w:p w14:paraId="28DE9894"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agencies</w:t>
      </w:r>
    </w:p>
    <w:p w14:paraId="7E90399B"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Increased accessibility in urban areas</w:t>
      </w:r>
    </w:p>
    <w:p w14:paraId="7DFEF953"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Policy certainty with clear and concise regulatory framework</w:t>
      </w:r>
    </w:p>
    <w:p w14:paraId="39AFD578"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Enabling environment that will allow the successful implementation of other transport modes and strategies</w:t>
      </w:r>
    </w:p>
    <w:p w14:paraId="299D4139"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Integration of road transport with other transport modes and other economic activities</w:t>
      </w:r>
    </w:p>
    <w:p w14:paraId="10DBFF60"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Regional integration within the East African Community (EAC) environment</w:t>
      </w:r>
    </w:p>
    <w:p w14:paraId="62E0CD48" w14:textId="77777777" w:rsidR="00FA64C8" w:rsidRPr="006137D6" w:rsidRDefault="00FA64C8" w:rsidP="006137D6">
      <w:pPr>
        <w:spacing w:after="0" w:line="240" w:lineRule="auto"/>
        <w:jc w:val="both"/>
        <w:rPr>
          <w:rFonts w:ascii="Gill Sans MT" w:hAnsi="Gill Sans MT"/>
          <w:sz w:val="24"/>
          <w:szCs w:val="24"/>
        </w:rPr>
      </w:pPr>
      <w:r w:rsidRPr="006137D6">
        <w:rPr>
          <w:rFonts w:ascii="Gill Sans MT" w:hAnsi="Gill Sans MT"/>
          <w:sz w:val="24"/>
          <w:szCs w:val="24"/>
        </w:rPr>
        <w:t>• Alignment with national developmental priorities</w:t>
      </w:r>
      <w:bookmarkStart w:id="89" w:name="_Toc515001350"/>
    </w:p>
    <w:p w14:paraId="653020F7" w14:textId="77777777" w:rsidR="00C264CE" w:rsidRPr="006137D6" w:rsidRDefault="00C264CE" w:rsidP="006137D6">
      <w:pPr>
        <w:spacing w:after="0" w:line="240" w:lineRule="auto"/>
        <w:jc w:val="both"/>
        <w:rPr>
          <w:rFonts w:ascii="Gill Sans MT" w:hAnsi="Gill Sans MT"/>
          <w:sz w:val="24"/>
          <w:szCs w:val="24"/>
        </w:rPr>
      </w:pPr>
    </w:p>
    <w:p w14:paraId="3FD8804B" w14:textId="0D77DF0F" w:rsidR="00FA64C8" w:rsidRPr="00796EA6" w:rsidRDefault="00FA64C8" w:rsidP="00FA64C8">
      <w:pPr>
        <w:jc w:val="both"/>
        <w:rPr>
          <w:rFonts w:ascii="Gill Sans MT" w:hAnsi="Gill Sans MT" w:cstheme="minorHAnsi"/>
          <w:sz w:val="24"/>
          <w:szCs w:val="24"/>
          <w:lang w:val="en-US" w:eastAsia="en-GB"/>
        </w:rPr>
      </w:pPr>
      <w:r w:rsidRPr="00222E19">
        <w:rPr>
          <w:rFonts w:ascii="Gill Sans MT" w:hAnsi="Gill Sans MT" w:cstheme="minorHAnsi"/>
          <w:b/>
          <w:sz w:val="24"/>
          <w:szCs w:val="24"/>
          <w:lang w:val="en-US" w:eastAsia="en-GB"/>
        </w:rPr>
        <w:t>Creation of a specialized County Roads Agency</w:t>
      </w:r>
      <w:bookmarkEnd w:id="89"/>
    </w:p>
    <w:p w14:paraId="6FBE9F54" w14:textId="77777777" w:rsidR="00FA64C8" w:rsidRPr="00222E19" w:rsidRDefault="00FA64C8" w:rsidP="00C264CE">
      <w:pPr>
        <w:spacing w:line="240" w:lineRule="auto"/>
        <w:jc w:val="both"/>
        <w:rPr>
          <w:rFonts w:ascii="Gill Sans MT" w:hAnsi="Gill Sans MT" w:cstheme="minorHAnsi"/>
          <w:sz w:val="24"/>
          <w:szCs w:val="24"/>
          <w:lang w:val="en-US" w:eastAsia="en-GB"/>
        </w:rPr>
      </w:pPr>
      <w:r w:rsidRPr="00222E19">
        <w:rPr>
          <w:rFonts w:ascii="Gill Sans MT" w:hAnsi="Gill Sans MT" w:cstheme="minorHAnsi"/>
          <w:sz w:val="24"/>
          <w:szCs w:val="24"/>
          <w:lang w:val="en-US" w:eastAsia="en-GB"/>
        </w:rPr>
        <w:t xml:space="preserve">The County may create its own Roads Agency with a mandate to </w:t>
      </w:r>
      <w:r w:rsidR="00D92985">
        <w:rPr>
          <w:rFonts w:ascii="Gill Sans MT" w:hAnsi="Gill Sans MT" w:cstheme="minorHAnsi"/>
          <w:sz w:val="24"/>
          <w:szCs w:val="24"/>
          <w:lang w:val="en-US" w:eastAsia="en-GB"/>
        </w:rPr>
        <w:t>Strategy</w:t>
      </w:r>
      <w:r w:rsidRPr="00222E19">
        <w:rPr>
          <w:rFonts w:ascii="Gill Sans MT" w:hAnsi="Gill Sans MT" w:cstheme="minorHAnsi"/>
          <w:sz w:val="24"/>
          <w:szCs w:val="24"/>
          <w:lang w:val="en-US" w:eastAsia="en-GB"/>
        </w:rPr>
        <w:t>, design, implement, rehabilitate, construct and maintain the county roads network. In this case, the County Department of Infrastructure, Roads and Public Works shall retain the overall oversight and setting of standards.</w:t>
      </w:r>
    </w:p>
    <w:p w14:paraId="4F93934A" w14:textId="77777777" w:rsidR="00A521D1" w:rsidRDefault="00A521D1" w:rsidP="00FA64C8">
      <w:pPr>
        <w:shd w:val="clear" w:color="auto" w:fill="FFFFFF"/>
        <w:spacing w:after="0" w:line="240" w:lineRule="auto"/>
        <w:jc w:val="both"/>
        <w:rPr>
          <w:rStyle w:val="A1"/>
          <w:rFonts w:ascii="Gill Sans MT" w:hAnsi="Gill Sans MT" w:cstheme="minorHAnsi"/>
          <w:b/>
          <w:sz w:val="24"/>
          <w:szCs w:val="24"/>
          <w:lang w:val="en-US"/>
        </w:rPr>
      </w:pPr>
    </w:p>
    <w:p w14:paraId="0C3EA0FF" w14:textId="77777777" w:rsidR="00A521D1" w:rsidRDefault="00A521D1" w:rsidP="00FA64C8">
      <w:pPr>
        <w:shd w:val="clear" w:color="auto" w:fill="FFFFFF"/>
        <w:spacing w:after="0" w:line="240" w:lineRule="auto"/>
        <w:jc w:val="both"/>
        <w:rPr>
          <w:rStyle w:val="A1"/>
          <w:rFonts w:ascii="Gill Sans MT" w:hAnsi="Gill Sans MT" w:cstheme="minorHAnsi"/>
          <w:b/>
          <w:sz w:val="24"/>
          <w:szCs w:val="24"/>
          <w:lang w:val="en-US"/>
        </w:rPr>
      </w:pPr>
    </w:p>
    <w:p w14:paraId="7EF34170" w14:textId="2E479C29" w:rsidR="00FA64C8" w:rsidRPr="00796EA6" w:rsidRDefault="00FA64C8" w:rsidP="00FA64C8">
      <w:pPr>
        <w:shd w:val="clear" w:color="auto" w:fill="FFFFFF"/>
        <w:spacing w:after="0" w:line="240" w:lineRule="auto"/>
        <w:jc w:val="both"/>
        <w:rPr>
          <w:rFonts w:ascii="Gill Sans MT" w:eastAsia="Times New Roman" w:hAnsi="Gill Sans MT" w:cstheme="minorHAnsi"/>
          <w:b/>
          <w:color w:val="231F20"/>
          <w:spacing w:val="-3"/>
          <w:sz w:val="24"/>
          <w:szCs w:val="24"/>
          <w:lang w:val="en-US" w:eastAsia="en-GB"/>
        </w:rPr>
      </w:pPr>
      <w:r w:rsidRPr="00796EA6">
        <w:rPr>
          <w:rStyle w:val="A1"/>
          <w:rFonts w:ascii="Gill Sans MT" w:hAnsi="Gill Sans MT" w:cstheme="minorHAnsi"/>
          <w:b/>
          <w:sz w:val="24"/>
          <w:szCs w:val="24"/>
          <w:lang w:val="en-US"/>
        </w:rPr>
        <w:lastRenderedPageBreak/>
        <w:t xml:space="preserve">County Integrated </w:t>
      </w:r>
      <w:r w:rsidRPr="00796EA6">
        <w:rPr>
          <w:rFonts w:ascii="Gill Sans MT" w:eastAsia="Times New Roman" w:hAnsi="Gill Sans MT" w:cstheme="minorHAnsi"/>
          <w:b/>
          <w:bCs/>
          <w:color w:val="231F20"/>
          <w:spacing w:val="-3"/>
          <w:sz w:val="24"/>
          <w:szCs w:val="24"/>
          <w:lang w:val="en-US" w:eastAsia="en-GB"/>
        </w:rPr>
        <w:t xml:space="preserve">Roads and Transport </w:t>
      </w:r>
      <w:r w:rsidR="00D92985">
        <w:rPr>
          <w:rFonts w:ascii="Gill Sans MT" w:eastAsia="Times New Roman" w:hAnsi="Gill Sans MT" w:cstheme="minorHAnsi"/>
          <w:b/>
          <w:bCs/>
          <w:color w:val="231F20"/>
          <w:spacing w:val="-3"/>
          <w:sz w:val="24"/>
          <w:szCs w:val="24"/>
          <w:lang w:val="en-US" w:eastAsia="en-GB"/>
        </w:rPr>
        <w:t>Strategy</w:t>
      </w:r>
      <w:r w:rsidRPr="00796EA6">
        <w:rPr>
          <w:rFonts w:ascii="Gill Sans MT" w:eastAsia="Times New Roman" w:hAnsi="Gill Sans MT" w:cstheme="minorHAnsi"/>
          <w:b/>
          <w:bCs/>
          <w:color w:val="231F20"/>
          <w:spacing w:val="-3"/>
          <w:sz w:val="24"/>
          <w:szCs w:val="24"/>
          <w:lang w:val="en-US" w:eastAsia="en-GB"/>
        </w:rPr>
        <w:t xml:space="preserve"> </w:t>
      </w:r>
    </w:p>
    <w:p w14:paraId="5522637E"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bCs/>
          <w:color w:val="231F20"/>
          <w:spacing w:val="-3"/>
          <w:sz w:val="24"/>
          <w:szCs w:val="24"/>
          <w:lang w:val="en-US" w:eastAsia="en-GB"/>
        </w:rPr>
      </w:pPr>
      <w:r w:rsidRPr="00222E19">
        <w:rPr>
          <w:rFonts w:ascii="Gill Sans MT" w:eastAsia="Times New Roman" w:hAnsi="Gill Sans MT" w:cstheme="minorHAnsi"/>
          <w:bCs/>
          <w:color w:val="231F20"/>
          <w:spacing w:val="-3"/>
          <w:sz w:val="24"/>
          <w:szCs w:val="24"/>
          <w:lang w:val="en-US" w:eastAsia="en-GB"/>
        </w:rPr>
        <w:t>Good resilient road network is an enabler of development and the much needed transformation. This is because of its facilitative nature across all the sectors for the movement of goods, services and people.</w:t>
      </w:r>
    </w:p>
    <w:p w14:paraId="234FB1B7"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bCs/>
          <w:color w:val="231F20"/>
          <w:spacing w:val="-3"/>
          <w:sz w:val="24"/>
          <w:szCs w:val="24"/>
          <w:lang w:val="en-US" w:eastAsia="en-GB"/>
        </w:rPr>
      </w:pPr>
    </w:p>
    <w:p w14:paraId="43618442"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In addition, the expected growth in the vehicle fleet has major implications for the development of road infrastructure: the fleet of 2- and 4-wheel mo</w:t>
      </w:r>
      <w:r w:rsidRPr="00222E19">
        <w:rPr>
          <w:rFonts w:ascii="Gill Sans MT" w:eastAsia="Times New Roman" w:hAnsi="Gill Sans MT" w:cstheme="minorHAnsi"/>
          <w:color w:val="231F20"/>
          <w:spacing w:val="-3"/>
          <w:sz w:val="24"/>
          <w:szCs w:val="24"/>
          <w:lang w:val="en-US" w:eastAsia="en-GB"/>
        </w:rPr>
        <w:softHyphen/>
        <w:t>torized vehicles is projected to grow steadily at an average of 5% per annum.  The number of 4-wheel vehicles per km of road will increase to about 1 mill</w:t>
      </w:r>
      <w:r w:rsidR="00C264CE">
        <w:rPr>
          <w:rFonts w:ascii="Gill Sans MT" w:eastAsia="Times New Roman" w:hAnsi="Gill Sans MT" w:cstheme="minorHAnsi"/>
          <w:color w:val="231F20"/>
          <w:spacing w:val="-3"/>
          <w:sz w:val="24"/>
          <w:szCs w:val="24"/>
          <w:lang w:val="en-US" w:eastAsia="en-GB"/>
        </w:rPr>
        <w:t>ion within 5 years.</w:t>
      </w:r>
    </w:p>
    <w:p w14:paraId="0F1BBC75"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The proposed main objectives for urban roads development are; </w:t>
      </w:r>
    </w:p>
    <w:p w14:paraId="36199E3C" w14:textId="77777777" w:rsidR="00FA64C8" w:rsidRPr="00222E19" w:rsidRDefault="00FA64C8" w:rsidP="00BC7718">
      <w:pPr>
        <w:numPr>
          <w:ilvl w:val="0"/>
          <w:numId w:val="97"/>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Develop an urban road infrastructure management </w:t>
      </w:r>
      <w:r w:rsidR="00D92985">
        <w:rPr>
          <w:rFonts w:ascii="Gill Sans MT" w:eastAsia="Times New Roman" w:hAnsi="Gill Sans MT" w:cstheme="minorHAnsi"/>
          <w:color w:val="231F20"/>
          <w:spacing w:val="-3"/>
          <w:sz w:val="24"/>
          <w:szCs w:val="24"/>
          <w:lang w:val="en-US" w:eastAsia="en-GB"/>
        </w:rPr>
        <w:t>Strategy</w:t>
      </w:r>
      <w:r w:rsidRPr="00222E19">
        <w:rPr>
          <w:rFonts w:ascii="Gill Sans MT" w:eastAsia="Times New Roman" w:hAnsi="Gill Sans MT" w:cstheme="minorHAnsi"/>
          <w:color w:val="231F20"/>
          <w:spacing w:val="-3"/>
          <w:sz w:val="24"/>
          <w:szCs w:val="24"/>
          <w:lang w:val="en-US" w:eastAsia="en-GB"/>
        </w:rPr>
        <w:t>;</w:t>
      </w:r>
    </w:p>
    <w:p w14:paraId="0FD83373" w14:textId="77777777" w:rsidR="00FA64C8" w:rsidRPr="00222E19" w:rsidRDefault="00FA64C8" w:rsidP="00BC7718">
      <w:pPr>
        <w:numPr>
          <w:ilvl w:val="0"/>
          <w:numId w:val="94"/>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Reconstruction, rehabilitation and selective up</w:t>
      </w:r>
      <w:r w:rsidRPr="00222E19">
        <w:rPr>
          <w:rFonts w:ascii="Gill Sans MT" w:eastAsia="Times New Roman" w:hAnsi="Gill Sans MT" w:cstheme="minorHAnsi"/>
          <w:color w:val="231F20"/>
          <w:spacing w:val="-3"/>
          <w:sz w:val="24"/>
          <w:szCs w:val="24"/>
          <w:lang w:val="en-US" w:eastAsia="en-GB"/>
        </w:rPr>
        <w:softHyphen/>
        <w:t>grade of existing urban infrastructure in poor or failed condi</w:t>
      </w:r>
      <w:r w:rsidRPr="00222E19">
        <w:rPr>
          <w:rFonts w:ascii="Gill Sans MT" w:eastAsia="Times New Roman" w:hAnsi="Gill Sans MT" w:cstheme="minorHAnsi"/>
          <w:color w:val="231F20"/>
          <w:spacing w:val="-3"/>
          <w:sz w:val="24"/>
          <w:szCs w:val="24"/>
          <w:lang w:val="en-US" w:eastAsia="en-GB"/>
        </w:rPr>
        <w:softHyphen/>
        <w:t xml:space="preserve">tion; </w:t>
      </w:r>
    </w:p>
    <w:p w14:paraId="743A7979" w14:textId="77777777" w:rsidR="00FA64C8" w:rsidRPr="00222E19" w:rsidRDefault="00FA64C8" w:rsidP="00BC7718">
      <w:pPr>
        <w:numPr>
          <w:ilvl w:val="0"/>
          <w:numId w:val="94"/>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Construction of pedestrian lanes and walkways where applicable to separate motorized traffic from pedestrians; </w:t>
      </w:r>
    </w:p>
    <w:p w14:paraId="025307BA" w14:textId="77777777" w:rsidR="00FA64C8" w:rsidRPr="00222E19" w:rsidRDefault="00FA64C8" w:rsidP="00BC7718">
      <w:pPr>
        <w:numPr>
          <w:ilvl w:val="0"/>
          <w:numId w:val="94"/>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Upgrading  of a number of urban feeder roads  to expand traffic capacities; </w:t>
      </w:r>
    </w:p>
    <w:p w14:paraId="465C2C48" w14:textId="77777777" w:rsidR="00FA64C8" w:rsidRPr="00222E19" w:rsidRDefault="00FA64C8" w:rsidP="00BC7718">
      <w:pPr>
        <w:numPr>
          <w:ilvl w:val="0"/>
          <w:numId w:val="94"/>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Construction of new urban roads and installation of furniture and  </w:t>
      </w:r>
    </w:p>
    <w:p w14:paraId="591BAB76" w14:textId="77777777" w:rsidR="00FA64C8" w:rsidRPr="00222E19" w:rsidRDefault="00FA64C8" w:rsidP="00BC7718">
      <w:pPr>
        <w:numPr>
          <w:ilvl w:val="0"/>
          <w:numId w:val="94"/>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Rehabilitation of urban road networks and a modest expansion of the secondary networks to cope with continued rapid urbanization.</w:t>
      </w:r>
    </w:p>
    <w:p w14:paraId="158DAE87"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b/>
          <w:bCs/>
          <w:color w:val="231F20"/>
          <w:spacing w:val="-3"/>
          <w:sz w:val="24"/>
          <w:szCs w:val="24"/>
          <w:lang w:val="en-US" w:eastAsia="en-GB"/>
        </w:rPr>
      </w:pPr>
    </w:p>
    <w:p w14:paraId="776D30A7"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b/>
          <w:bCs/>
          <w:color w:val="231F20"/>
          <w:spacing w:val="-3"/>
          <w:sz w:val="24"/>
          <w:szCs w:val="24"/>
          <w:lang w:val="en-US" w:eastAsia="en-GB"/>
        </w:rPr>
        <w:t>Funding Sources and Related Challenges.</w:t>
      </w:r>
    </w:p>
    <w:p w14:paraId="32F07F0A" w14:textId="77777777" w:rsidR="00FA64C8" w:rsidRPr="00524CDB"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The County Government has been the primary fi</w:t>
      </w:r>
      <w:r w:rsidRPr="00222E19">
        <w:rPr>
          <w:rFonts w:ascii="Gill Sans MT" w:eastAsia="Times New Roman" w:hAnsi="Gill Sans MT" w:cstheme="minorHAnsi"/>
          <w:color w:val="231F20"/>
          <w:spacing w:val="-3"/>
          <w:sz w:val="24"/>
          <w:szCs w:val="24"/>
          <w:lang w:val="en-US" w:eastAsia="en-GB"/>
        </w:rPr>
        <w:softHyphen/>
        <w:t>nancier of infrastructure projects. It has often taken the responsibility for construction, op</w:t>
      </w:r>
      <w:r w:rsidRPr="00222E19">
        <w:rPr>
          <w:rFonts w:ascii="Gill Sans MT" w:eastAsia="Times New Roman" w:hAnsi="Gill Sans MT" w:cstheme="minorHAnsi"/>
          <w:color w:val="231F20"/>
          <w:spacing w:val="-3"/>
          <w:sz w:val="24"/>
          <w:szCs w:val="24"/>
          <w:lang w:val="en-US" w:eastAsia="en-GB"/>
        </w:rPr>
        <w:softHyphen/>
        <w:t>erations and maintenance as well. These arrange</w:t>
      </w:r>
      <w:r w:rsidRPr="00222E19">
        <w:rPr>
          <w:rFonts w:ascii="Gill Sans MT" w:eastAsia="Times New Roman" w:hAnsi="Gill Sans MT" w:cstheme="minorHAnsi"/>
          <w:color w:val="231F20"/>
          <w:spacing w:val="-3"/>
          <w:sz w:val="24"/>
          <w:szCs w:val="24"/>
          <w:lang w:val="en-US" w:eastAsia="en-GB"/>
        </w:rPr>
        <w:softHyphen/>
        <w:t>ments have been volatile due to unstable budget al</w:t>
      </w:r>
      <w:r w:rsidRPr="00222E19">
        <w:rPr>
          <w:rFonts w:ascii="Gill Sans MT" w:eastAsia="Times New Roman" w:hAnsi="Gill Sans MT" w:cstheme="minorHAnsi"/>
          <w:color w:val="231F20"/>
          <w:spacing w:val="-3"/>
          <w:sz w:val="24"/>
          <w:szCs w:val="24"/>
          <w:lang w:val="en-US" w:eastAsia="en-GB"/>
        </w:rPr>
        <w:softHyphen/>
        <w:t xml:space="preserve">locations failing to meet crucial infrastructure needs, and have proved to be unsustainable. One consequence of this situation is that, infrastructure development in County has been underfunded for many years. </w:t>
      </w:r>
    </w:p>
    <w:p w14:paraId="4F466C96"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b/>
          <w:bCs/>
          <w:color w:val="231F20"/>
          <w:spacing w:val="-3"/>
          <w:sz w:val="24"/>
          <w:szCs w:val="24"/>
          <w:lang w:val="en-US" w:eastAsia="en-GB"/>
        </w:rPr>
      </w:pPr>
    </w:p>
    <w:p w14:paraId="5BC09B0B"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b/>
          <w:bCs/>
          <w:color w:val="231F20"/>
          <w:spacing w:val="-3"/>
          <w:sz w:val="24"/>
          <w:szCs w:val="24"/>
          <w:lang w:val="en-US" w:eastAsia="en-GB"/>
        </w:rPr>
      </w:pPr>
      <w:r w:rsidRPr="00222E19">
        <w:rPr>
          <w:rFonts w:ascii="Gill Sans MT" w:eastAsia="Times New Roman" w:hAnsi="Gill Sans MT" w:cstheme="minorHAnsi"/>
          <w:b/>
          <w:bCs/>
          <w:color w:val="231F20"/>
          <w:spacing w:val="-3"/>
          <w:sz w:val="24"/>
          <w:szCs w:val="24"/>
          <w:lang w:val="en-US" w:eastAsia="en-GB"/>
        </w:rPr>
        <w:t xml:space="preserve">Types of Funds Available for Transport Infrastructure and Services. </w:t>
      </w:r>
    </w:p>
    <w:p w14:paraId="0708EC10"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There is gradual recognition that budget allocations may not be the best way to finance and execute infrastructure de</w:t>
      </w:r>
      <w:r w:rsidRPr="00222E19">
        <w:rPr>
          <w:rFonts w:ascii="Gill Sans MT" w:eastAsia="Times New Roman" w:hAnsi="Gill Sans MT" w:cstheme="minorHAnsi"/>
          <w:color w:val="231F20"/>
          <w:spacing w:val="-3"/>
          <w:sz w:val="24"/>
          <w:szCs w:val="24"/>
          <w:lang w:val="en-US" w:eastAsia="en-GB"/>
        </w:rPr>
        <w:softHyphen/>
        <w:t>velopment. Budgetary allocations may include the funds appropriated by the County Assembly as well as emergency funds that may be used to address emergency repairs of the road network. Methods for public and private financ</w:t>
      </w:r>
      <w:r w:rsidRPr="00222E19">
        <w:rPr>
          <w:rFonts w:ascii="Gill Sans MT" w:eastAsia="Times New Roman" w:hAnsi="Gill Sans MT" w:cstheme="minorHAnsi"/>
          <w:color w:val="231F20"/>
          <w:spacing w:val="-3"/>
          <w:sz w:val="24"/>
          <w:szCs w:val="24"/>
          <w:lang w:val="en-US" w:eastAsia="en-GB"/>
        </w:rPr>
        <w:softHyphen/>
        <w:t>ing of infrastructure development in various parts of the world have evolved to meet the emerging pri</w:t>
      </w:r>
      <w:r w:rsidRPr="00222E19">
        <w:rPr>
          <w:rFonts w:ascii="Gill Sans MT" w:eastAsia="Times New Roman" w:hAnsi="Gill Sans MT" w:cstheme="minorHAnsi"/>
          <w:color w:val="231F20"/>
          <w:spacing w:val="-3"/>
          <w:sz w:val="24"/>
          <w:szCs w:val="24"/>
          <w:lang w:val="en-US" w:eastAsia="en-GB"/>
        </w:rPr>
        <w:softHyphen/>
        <w:t>orities and requirements that range from feasibility and project initiation financing to construction and longer –term operations</w:t>
      </w:r>
    </w:p>
    <w:p w14:paraId="7C54C6F9"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p>
    <w:p w14:paraId="5B624241"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The forms that have recently been encountered in international project finance include infrastructure funds, non-recourse or project finance, project bond funding, guarantees or credit enhancement programs, joint ventures, and public private part</w:t>
      </w:r>
      <w:r w:rsidRPr="00222E19">
        <w:rPr>
          <w:rFonts w:ascii="Gill Sans MT" w:eastAsia="Times New Roman" w:hAnsi="Gill Sans MT" w:cstheme="minorHAnsi"/>
          <w:color w:val="231F20"/>
          <w:spacing w:val="-3"/>
          <w:sz w:val="24"/>
          <w:szCs w:val="24"/>
          <w:lang w:val="en-US" w:eastAsia="en-GB"/>
        </w:rPr>
        <w:softHyphen/>
        <w:t>nerships (PPPs). Large pension funds and insur</w:t>
      </w:r>
      <w:r w:rsidRPr="00222E19">
        <w:rPr>
          <w:rFonts w:ascii="Gill Sans MT" w:eastAsia="Times New Roman" w:hAnsi="Gill Sans MT" w:cstheme="minorHAnsi"/>
          <w:color w:val="231F20"/>
          <w:spacing w:val="-3"/>
          <w:sz w:val="24"/>
          <w:szCs w:val="24"/>
          <w:lang w:val="en-US" w:eastAsia="en-GB"/>
        </w:rPr>
        <w:softHyphen/>
        <w:t>ance firms have also created a number of special purpose international investment funds for infra</w:t>
      </w:r>
      <w:r w:rsidRPr="00222E19">
        <w:rPr>
          <w:rFonts w:ascii="Gill Sans MT" w:eastAsia="Times New Roman" w:hAnsi="Gill Sans MT" w:cstheme="minorHAnsi"/>
          <w:color w:val="231F20"/>
          <w:spacing w:val="-3"/>
          <w:sz w:val="24"/>
          <w:szCs w:val="24"/>
          <w:lang w:val="en-US" w:eastAsia="en-GB"/>
        </w:rPr>
        <w:softHyphen/>
        <w:t xml:space="preserve">structure projects. </w:t>
      </w:r>
    </w:p>
    <w:p w14:paraId="6394A4EF"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p>
    <w:p w14:paraId="58883F30"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Quite a number of these facilities operate in Africa, including the Africa Infrastructure Fund (AIIF), the Emerging Africa Infrastructure Fund (EAIF), the Pan-African Infrastructure Development Fund (PAIDF), and the EU-Africa Infrastructure Part</w:t>
      </w:r>
      <w:r w:rsidRPr="00222E19">
        <w:rPr>
          <w:rFonts w:ascii="Gill Sans MT" w:eastAsia="Times New Roman" w:hAnsi="Gill Sans MT" w:cstheme="minorHAnsi"/>
          <w:color w:val="231F20"/>
          <w:spacing w:val="-3"/>
          <w:sz w:val="24"/>
          <w:szCs w:val="24"/>
          <w:lang w:val="en-US" w:eastAsia="en-GB"/>
        </w:rPr>
        <w:softHyphen/>
        <w:t>nership Trust Fund. Recently, the African Develop</w:t>
      </w:r>
      <w:r w:rsidRPr="00222E19">
        <w:rPr>
          <w:rFonts w:ascii="Gill Sans MT" w:eastAsia="Times New Roman" w:hAnsi="Gill Sans MT" w:cstheme="minorHAnsi"/>
          <w:color w:val="231F20"/>
          <w:spacing w:val="-3"/>
          <w:sz w:val="24"/>
          <w:szCs w:val="24"/>
          <w:lang w:val="en-US" w:eastAsia="en-GB"/>
        </w:rPr>
        <w:softHyphen/>
        <w:t>ment Bank (AfDB) proposed the roll out of an Africa50 Fund to explore opportunities for financing Africa’s Infrastructure. In July 2013, US President, Barack Obama announced the Power Africa Initia</w:t>
      </w:r>
      <w:r w:rsidRPr="00222E19">
        <w:rPr>
          <w:rFonts w:ascii="Gill Sans MT" w:eastAsia="Times New Roman" w:hAnsi="Gill Sans MT" w:cstheme="minorHAnsi"/>
          <w:color w:val="231F20"/>
          <w:spacing w:val="-3"/>
          <w:sz w:val="24"/>
          <w:szCs w:val="24"/>
          <w:lang w:val="en-US" w:eastAsia="en-GB"/>
        </w:rPr>
        <w:softHyphen/>
        <w:t>tive which would also explore latest technologies that provides efficient and reliable power to national grids in Africa.</w:t>
      </w:r>
    </w:p>
    <w:p w14:paraId="7DECF085"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p>
    <w:p w14:paraId="05D42797"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b/>
          <w:bCs/>
          <w:color w:val="231F20"/>
          <w:spacing w:val="-3"/>
          <w:sz w:val="24"/>
          <w:szCs w:val="24"/>
          <w:lang w:val="en-US" w:eastAsia="en-GB"/>
        </w:rPr>
        <w:t xml:space="preserve">Action </w:t>
      </w:r>
      <w:r w:rsidR="00D92985">
        <w:rPr>
          <w:rFonts w:ascii="Gill Sans MT" w:eastAsia="Times New Roman" w:hAnsi="Gill Sans MT" w:cstheme="minorHAnsi"/>
          <w:b/>
          <w:bCs/>
          <w:color w:val="231F20"/>
          <w:spacing w:val="-3"/>
          <w:sz w:val="24"/>
          <w:szCs w:val="24"/>
          <w:lang w:val="en-US" w:eastAsia="en-GB"/>
        </w:rPr>
        <w:t>Strategy</w:t>
      </w:r>
      <w:r w:rsidRPr="00222E19">
        <w:rPr>
          <w:rFonts w:ascii="Gill Sans MT" w:eastAsia="Times New Roman" w:hAnsi="Gill Sans MT" w:cstheme="minorHAnsi"/>
          <w:b/>
          <w:bCs/>
          <w:color w:val="231F20"/>
          <w:spacing w:val="-3"/>
          <w:sz w:val="24"/>
          <w:szCs w:val="24"/>
          <w:lang w:val="en-US" w:eastAsia="en-GB"/>
        </w:rPr>
        <w:t xml:space="preserve"> for Transport Sector</w:t>
      </w:r>
    </w:p>
    <w:p w14:paraId="36FF7657"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b/>
          <w:bCs/>
          <w:color w:val="231F20"/>
          <w:spacing w:val="-3"/>
          <w:sz w:val="24"/>
          <w:szCs w:val="24"/>
          <w:lang w:val="en-US" w:eastAsia="en-GB"/>
        </w:rPr>
        <w:t xml:space="preserve">Roads. </w:t>
      </w:r>
    </w:p>
    <w:p w14:paraId="016BC113" w14:textId="77777777" w:rsidR="00FA64C8" w:rsidRPr="00222E19" w:rsidRDefault="00FA64C8" w:rsidP="00BC7718">
      <w:pPr>
        <w:numPr>
          <w:ilvl w:val="0"/>
          <w:numId w:val="95"/>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About 300 km of the existing urban road network (equal to about 75 percent of the total urban network) would be rehabilitated and selectively upgraded, in</w:t>
      </w:r>
      <w:r w:rsidRPr="00222E19">
        <w:rPr>
          <w:rFonts w:ascii="Gill Sans MT" w:eastAsia="Times New Roman" w:hAnsi="Gill Sans MT" w:cstheme="minorHAnsi"/>
          <w:color w:val="231F20"/>
          <w:spacing w:val="-3"/>
          <w:sz w:val="24"/>
          <w:szCs w:val="24"/>
          <w:lang w:val="en-US" w:eastAsia="en-GB"/>
        </w:rPr>
        <w:softHyphen/>
        <w:t xml:space="preserve">cluding rehabilitation and upgrading of the tertiary network that serves rural communities. </w:t>
      </w:r>
    </w:p>
    <w:p w14:paraId="1DDAA4BC" w14:textId="77777777" w:rsidR="00FA64C8" w:rsidRPr="00222E19" w:rsidRDefault="00FA64C8" w:rsidP="00BC7718">
      <w:pPr>
        <w:numPr>
          <w:ilvl w:val="0"/>
          <w:numId w:val="95"/>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Some 50 km of existing Urban roads will be graveled and fitted with resilient drainage systems.</w:t>
      </w:r>
    </w:p>
    <w:p w14:paraId="67EE87ED" w14:textId="77777777" w:rsidR="00FA64C8" w:rsidRPr="00222E19" w:rsidRDefault="00FA64C8" w:rsidP="00BC7718">
      <w:pPr>
        <w:numPr>
          <w:ilvl w:val="0"/>
          <w:numId w:val="95"/>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10 km of Mumias – Bungoma road starting from Kabula to Kanduyi will be dualized, in order to reduce congestion. </w:t>
      </w:r>
    </w:p>
    <w:p w14:paraId="44E18D50" w14:textId="77777777" w:rsidR="00FA64C8" w:rsidRPr="00222E19" w:rsidRDefault="00FA64C8" w:rsidP="00BC7718">
      <w:pPr>
        <w:numPr>
          <w:ilvl w:val="0"/>
          <w:numId w:val="95"/>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In addition, by-passes to Siritanyi and Mabanga will be constructed to reduce pressure on road C-33.</w:t>
      </w:r>
    </w:p>
    <w:p w14:paraId="1BF7221D"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b/>
          <w:bCs/>
          <w:color w:val="231F20"/>
          <w:spacing w:val="-3"/>
          <w:sz w:val="24"/>
          <w:szCs w:val="24"/>
          <w:lang w:val="en-US" w:eastAsia="en-GB"/>
        </w:rPr>
        <w:t xml:space="preserve">Urban Transport. </w:t>
      </w:r>
      <w:r w:rsidRPr="00222E19">
        <w:rPr>
          <w:rFonts w:ascii="Gill Sans MT" w:eastAsia="Times New Roman" w:hAnsi="Gill Sans MT" w:cstheme="minorHAnsi"/>
          <w:color w:val="231F20"/>
          <w:spacing w:val="-3"/>
          <w:sz w:val="24"/>
          <w:szCs w:val="24"/>
          <w:lang w:val="en-US" w:eastAsia="en-GB"/>
        </w:rPr>
        <w:t>The proposed program in</w:t>
      </w:r>
      <w:r w:rsidRPr="00222E19">
        <w:rPr>
          <w:rFonts w:ascii="Gill Sans MT" w:eastAsia="Times New Roman" w:hAnsi="Gill Sans MT" w:cstheme="minorHAnsi"/>
          <w:color w:val="231F20"/>
          <w:spacing w:val="-3"/>
          <w:sz w:val="24"/>
          <w:szCs w:val="24"/>
          <w:lang w:val="en-US" w:eastAsia="en-GB"/>
        </w:rPr>
        <w:softHyphen/>
        <w:t>cludes a program for the 3 wards located around Bungoma town namely: Khalaba, Township and Musikoma;</w:t>
      </w:r>
      <w:r w:rsidR="00C264CE">
        <w:rPr>
          <w:rFonts w:ascii="Gill Sans MT" w:eastAsia="Times New Roman" w:hAnsi="Gill Sans MT" w:cstheme="minorHAnsi"/>
          <w:color w:val="231F20"/>
          <w:spacing w:val="-3"/>
          <w:sz w:val="24"/>
          <w:szCs w:val="24"/>
          <w:lang w:val="en-US" w:eastAsia="en-GB"/>
        </w:rPr>
        <w:t xml:space="preserve"> and Kimilili, Kibingei, Maeni and Kamukuywa for Kimilili Municipality. </w:t>
      </w:r>
    </w:p>
    <w:p w14:paraId="72E46329"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Repair the 500 </w:t>
      </w:r>
      <w:r w:rsidR="00C264CE">
        <w:rPr>
          <w:rFonts w:ascii="Gill Sans MT" w:eastAsia="Times New Roman" w:hAnsi="Gill Sans MT" w:cstheme="minorHAnsi"/>
          <w:color w:val="231F20"/>
          <w:spacing w:val="-3"/>
          <w:sz w:val="24"/>
          <w:szCs w:val="24"/>
          <w:lang w:val="en-US" w:eastAsia="en-GB"/>
        </w:rPr>
        <w:t>km of County Urban roads by 2030</w:t>
      </w:r>
      <w:r w:rsidRPr="00222E19">
        <w:rPr>
          <w:rFonts w:ascii="Gill Sans MT" w:eastAsia="Times New Roman" w:hAnsi="Gill Sans MT" w:cstheme="minorHAnsi"/>
          <w:color w:val="231F20"/>
          <w:spacing w:val="-3"/>
          <w:sz w:val="24"/>
          <w:szCs w:val="24"/>
          <w:lang w:val="en-US" w:eastAsia="en-GB"/>
        </w:rPr>
        <w:t xml:space="preserve">, with almost 90 percent of the network paved. </w:t>
      </w:r>
    </w:p>
    <w:p w14:paraId="3EBD17AD"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P</w:t>
      </w:r>
      <w:r w:rsidR="00C264CE">
        <w:rPr>
          <w:rFonts w:ascii="Gill Sans MT" w:eastAsia="Times New Roman" w:hAnsi="Gill Sans MT" w:cstheme="minorHAnsi"/>
          <w:color w:val="231F20"/>
          <w:spacing w:val="-3"/>
          <w:sz w:val="24"/>
          <w:szCs w:val="24"/>
          <w:lang w:val="en-US" w:eastAsia="en-GB"/>
        </w:rPr>
        <w:t>ave 1000 km of new roads by 2030</w:t>
      </w:r>
    </w:p>
    <w:p w14:paraId="77422462"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Execute periodic maintenance works on 1000 km of urban roads in fair condition. </w:t>
      </w:r>
    </w:p>
    <w:p w14:paraId="3F7AA9F4"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Execute routine maintenance on 2000 km of roads using labour based approaches.</w:t>
      </w:r>
    </w:p>
    <w:p w14:paraId="5FD6D446"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Develop integrated mass systems to service en</w:t>
      </w:r>
      <w:r w:rsidRPr="00222E19">
        <w:rPr>
          <w:rFonts w:ascii="Gill Sans MT" w:eastAsia="Times New Roman" w:hAnsi="Gill Sans MT" w:cstheme="minorHAnsi"/>
          <w:color w:val="231F20"/>
          <w:spacing w:val="-3"/>
          <w:sz w:val="24"/>
          <w:szCs w:val="24"/>
          <w:lang w:val="en-US" w:eastAsia="en-GB"/>
        </w:rPr>
        <w:softHyphen/>
        <w:t>tire urban areas emphasizing bus and organized small PSV versions to meet the growing needs for urban transport throughout the county. The program will in</w:t>
      </w:r>
      <w:r w:rsidRPr="00222E19">
        <w:rPr>
          <w:rFonts w:ascii="Gill Sans MT" w:eastAsia="Times New Roman" w:hAnsi="Gill Sans MT" w:cstheme="minorHAnsi"/>
          <w:color w:val="231F20"/>
          <w:spacing w:val="-3"/>
          <w:sz w:val="24"/>
          <w:szCs w:val="24"/>
          <w:lang w:val="en-US" w:eastAsia="en-GB"/>
        </w:rPr>
        <w:softHyphen/>
        <w:t>clude; modernizing the existing PSV and minibus fleet (funding to be provided by private sector commer</w:t>
      </w:r>
      <w:r w:rsidRPr="00222E19">
        <w:rPr>
          <w:rFonts w:ascii="Gill Sans MT" w:eastAsia="Times New Roman" w:hAnsi="Gill Sans MT" w:cstheme="minorHAnsi"/>
          <w:color w:val="231F20"/>
          <w:spacing w:val="-3"/>
          <w:sz w:val="24"/>
          <w:szCs w:val="24"/>
          <w:lang w:val="en-US" w:eastAsia="en-GB"/>
        </w:rPr>
        <w:softHyphen/>
        <w:t>cial banks); and building 2 new bus parks; and 5 long trucks parking zones along the Webuye – Malaba highway.</w:t>
      </w:r>
    </w:p>
    <w:p w14:paraId="4F9A6B14" w14:textId="77777777" w:rsidR="00FA64C8" w:rsidRPr="00222E19" w:rsidRDefault="00FA64C8" w:rsidP="00FA64C8">
      <w:p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p>
    <w:p w14:paraId="720ABC73" w14:textId="77777777" w:rsidR="00FA64C8" w:rsidRPr="00796EA6" w:rsidRDefault="00FA64C8" w:rsidP="00FA64C8">
      <w:pPr>
        <w:shd w:val="clear" w:color="auto" w:fill="FFFFFF"/>
        <w:spacing w:after="0" w:line="240" w:lineRule="auto"/>
        <w:jc w:val="both"/>
        <w:rPr>
          <w:rFonts w:ascii="Gill Sans MT" w:eastAsia="Times New Roman" w:hAnsi="Gill Sans MT" w:cstheme="minorHAnsi"/>
          <w:b/>
          <w:color w:val="231F20"/>
          <w:spacing w:val="-3"/>
          <w:sz w:val="24"/>
          <w:szCs w:val="24"/>
          <w:lang w:val="en-US" w:eastAsia="en-GB"/>
        </w:rPr>
      </w:pPr>
      <w:r w:rsidRPr="00796EA6">
        <w:rPr>
          <w:rFonts w:ascii="Gill Sans MT" w:eastAsia="Times New Roman" w:hAnsi="Gill Sans MT" w:cstheme="minorHAnsi"/>
          <w:b/>
          <w:color w:val="231F20"/>
          <w:spacing w:val="-3"/>
          <w:sz w:val="24"/>
          <w:szCs w:val="24"/>
          <w:lang w:val="en-US" w:eastAsia="en-GB"/>
        </w:rPr>
        <w:t>Rural Transport</w:t>
      </w:r>
    </w:p>
    <w:p w14:paraId="20EC6DFB"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Repair the 1000 </w:t>
      </w:r>
      <w:r w:rsidR="00C264CE">
        <w:rPr>
          <w:rFonts w:ascii="Gill Sans MT" w:eastAsia="Times New Roman" w:hAnsi="Gill Sans MT" w:cstheme="minorHAnsi"/>
          <w:color w:val="231F20"/>
          <w:spacing w:val="-3"/>
          <w:sz w:val="24"/>
          <w:szCs w:val="24"/>
          <w:lang w:val="en-US" w:eastAsia="en-GB"/>
        </w:rPr>
        <w:t>km of County Rural roads by 2027</w:t>
      </w:r>
      <w:r w:rsidRPr="00222E19">
        <w:rPr>
          <w:rFonts w:ascii="Gill Sans MT" w:eastAsia="Times New Roman" w:hAnsi="Gill Sans MT" w:cstheme="minorHAnsi"/>
          <w:color w:val="231F20"/>
          <w:spacing w:val="-3"/>
          <w:sz w:val="24"/>
          <w:szCs w:val="24"/>
          <w:lang w:val="en-US" w:eastAsia="en-GB"/>
        </w:rPr>
        <w:t>, with almost 90 percent of the network graveled and compacted</w:t>
      </w:r>
    </w:p>
    <w:p w14:paraId="294406BC"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Pave 1000 km of rural roads by 2030</w:t>
      </w:r>
    </w:p>
    <w:p w14:paraId="31C317E4"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 xml:space="preserve">Execute periodic maintenance works on 1000 km of rural roads in fair condition. </w:t>
      </w:r>
    </w:p>
    <w:p w14:paraId="24784525" w14:textId="77777777" w:rsidR="00FA64C8" w:rsidRPr="00222E19" w:rsidRDefault="00FA64C8" w:rsidP="00BC7718">
      <w:pPr>
        <w:numPr>
          <w:ilvl w:val="0"/>
          <w:numId w:val="96"/>
        </w:numPr>
        <w:shd w:val="clear" w:color="auto" w:fill="FFFFFF"/>
        <w:spacing w:after="0" w:line="240" w:lineRule="auto"/>
        <w:jc w:val="both"/>
        <w:rPr>
          <w:rFonts w:ascii="Gill Sans MT" w:eastAsia="Times New Roman" w:hAnsi="Gill Sans MT" w:cstheme="minorHAnsi"/>
          <w:color w:val="231F20"/>
          <w:spacing w:val="-3"/>
          <w:sz w:val="24"/>
          <w:szCs w:val="24"/>
          <w:lang w:val="en-US" w:eastAsia="en-GB"/>
        </w:rPr>
      </w:pPr>
      <w:r w:rsidRPr="00222E19">
        <w:rPr>
          <w:rFonts w:ascii="Gill Sans MT" w:eastAsia="Times New Roman" w:hAnsi="Gill Sans MT" w:cstheme="minorHAnsi"/>
          <w:color w:val="231F20"/>
          <w:spacing w:val="-3"/>
          <w:sz w:val="24"/>
          <w:szCs w:val="24"/>
          <w:lang w:val="en-US" w:eastAsia="en-GB"/>
        </w:rPr>
        <w:t>Execute routine maintenance on 2000 km of roads using labour based approaches.</w:t>
      </w:r>
    </w:p>
    <w:p w14:paraId="35016293" w14:textId="77777777" w:rsidR="00FA64C8" w:rsidRPr="006F12CF" w:rsidRDefault="00FA64C8" w:rsidP="00FA64C8">
      <w:pPr>
        <w:spacing w:line="240" w:lineRule="auto"/>
        <w:jc w:val="both"/>
        <w:rPr>
          <w:rFonts w:ascii="Gill Sans MT" w:hAnsi="Gill Sans MT"/>
          <w:b/>
          <w:sz w:val="24"/>
          <w:szCs w:val="24"/>
        </w:rPr>
      </w:pPr>
    </w:p>
    <w:p w14:paraId="112F7BD8" w14:textId="77777777" w:rsidR="00FA64C8" w:rsidRDefault="00FA64C8" w:rsidP="00FA64C8">
      <w:pPr>
        <w:spacing w:line="240" w:lineRule="auto"/>
        <w:jc w:val="both"/>
        <w:rPr>
          <w:rFonts w:ascii="Gill Sans MT" w:hAnsi="Gill Sans MT"/>
          <w:b/>
          <w:sz w:val="24"/>
          <w:szCs w:val="24"/>
        </w:rPr>
      </w:pPr>
      <w:r w:rsidRPr="006F12CF">
        <w:rPr>
          <w:rFonts w:ascii="Gill Sans MT" w:hAnsi="Gill Sans MT"/>
          <w:b/>
          <w:sz w:val="24"/>
          <w:szCs w:val="24"/>
        </w:rPr>
        <w:t>Flagship projects</w:t>
      </w:r>
    </w:p>
    <w:p w14:paraId="65AECA29" w14:textId="77777777" w:rsidR="00FA64C8" w:rsidRPr="00494009" w:rsidRDefault="00FA64C8" w:rsidP="00FA64C8">
      <w:pPr>
        <w:pStyle w:val="ListParagraph"/>
        <w:numPr>
          <w:ilvl w:val="0"/>
          <w:numId w:val="93"/>
        </w:numPr>
        <w:spacing w:line="240" w:lineRule="auto"/>
        <w:jc w:val="both"/>
        <w:rPr>
          <w:rFonts w:ascii="Gill Sans MT" w:hAnsi="Gill Sans MT"/>
          <w:sz w:val="24"/>
          <w:szCs w:val="24"/>
        </w:rPr>
      </w:pPr>
      <w:r w:rsidRPr="00494009">
        <w:rPr>
          <w:rFonts w:ascii="Gill Sans MT" w:hAnsi="Gill Sans MT"/>
          <w:sz w:val="24"/>
          <w:szCs w:val="24"/>
        </w:rPr>
        <w:t>Resilient Integrated Transport Infrastructure programme</w:t>
      </w:r>
    </w:p>
    <w:p w14:paraId="7D8E65AD" w14:textId="77777777" w:rsidR="00FA64C8" w:rsidRPr="00494009" w:rsidRDefault="00FA64C8" w:rsidP="00FA64C8">
      <w:pPr>
        <w:pStyle w:val="ListParagraph"/>
        <w:numPr>
          <w:ilvl w:val="0"/>
          <w:numId w:val="93"/>
        </w:numPr>
        <w:spacing w:line="240" w:lineRule="auto"/>
        <w:jc w:val="both"/>
        <w:rPr>
          <w:rFonts w:ascii="Gill Sans MT" w:hAnsi="Gill Sans MT"/>
          <w:sz w:val="24"/>
          <w:szCs w:val="24"/>
        </w:rPr>
      </w:pPr>
      <w:r w:rsidRPr="00494009">
        <w:rPr>
          <w:rFonts w:ascii="Gill Sans MT" w:hAnsi="Gill Sans MT"/>
          <w:sz w:val="24"/>
          <w:szCs w:val="24"/>
        </w:rPr>
        <w:t>Webuye and Lwakhakha Logistics and Cargo Facilities</w:t>
      </w:r>
    </w:p>
    <w:p w14:paraId="5ADF956F" w14:textId="77777777" w:rsidR="00FA64C8" w:rsidRPr="006F12CF" w:rsidRDefault="00FA64C8" w:rsidP="00FA64C8">
      <w:pPr>
        <w:pStyle w:val="Heading2"/>
        <w:spacing w:line="240" w:lineRule="auto"/>
        <w:jc w:val="both"/>
        <w:rPr>
          <w:rFonts w:ascii="Gill Sans MT" w:hAnsi="Gill Sans MT"/>
          <w:b w:val="0"/>
          <w:sz w:val="24"/>
          <w:szCs w:val="24"/>
        </w:rPr>
      </w:pPr>
      <w:bookmarkStart w:id="90" w:name="_Toc528936167"/>
      <w:bookmarkStart w:id="91" w:name="_Toc146556517"/>
      <w:r w:rsidRPr="006F12CF">
        <w:rPr>
          <w:rFonts w:ascii="Gill Sans MT" w:hAnsi="Gill Sans MT"/>
          <w:b w:val="0"/>
          <w:sz w:val="24"/>
          <w:szCs w:val="24"/>
        </w:rPr>
        <w:t>3.3 Trade</w:t>
      </w:r>
      <w:bookmarkEnd w:id="90"/>
      <w:bookmarkEnd w:id="91"/>
    </w:p>
    <w:p w14:paraId="4E749944"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Trade sector plays a significant role in the country’s growth and development through its contribution to the Gross Domestic Product (GDP). The sector has linkages with all other sectors of the economy by creating a channel through which goods, capital, technology and services move from the producers, manufacturers and to the final consumer. In addition, Trade creates employment opportunities in the informal, retail, and wholesale trade sub-sectors thus contributing to poverty reduction by making it possible for many unemployed youths, women and vulnerable groups in society earn a living. By encouraging and supporting Medium Small and Micro Enterprises (MSMEs) to participate in exports of merchandise to the international markets, the sector enables them access more favourable prices in these markets.</w:t>
      </w:r>
    </w:p>
    <w:p w14:paraId="6A28ACA7" w14:textId="77777777" w:rsidR="00FA64C8" w:rsidRPr="006F12CF" w:rsidRDefault="00FA64C8" w:rsidP="00FA64C8">
      <w:pPr>
        <w:spacing w:after="0" w:line="240" w:lineRule="auto"/>
        <w:jc w:val="both"/>
        <w:rPr>
          <w:rFonts w:ascii="Gill Sans MT" w:hAnsi="Gill Sans MT"/>
          <w:sz w:val="24"/>
          <w:szCs w:val="24"/>
        </w:rPr>
      </w:pPr>
    </w:p>
    <w:p w14:paraId="35747289"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Due to the importance of the sector in contributing to economic growth and poverty reduction in the country, the sector has been prioritized among other sectors to contribute to the envisioned 10 per cent economic growth and the realization of social economic development and equity. During the Third Medium Term </w:t>
      </w:r>
      <w:r w:rsidR="00D92985">
        <w:rPr>
          <w:rFonts w:ascii="Gill Sans MT" w:hAnsi="Gill Sans MT"/>
          <w:sz w:val="24"/>
          <w:szCs w:val="24"/>
        </w:rPr>
        <w:t>Strategy</w:t>
      </w:r>
      <w:r w:rsidRPr="006F12CF">
        <w:rPr>
          <w:rFonts w:ascii="Gill Sans MT" w:hAnsi="Gill Sans MT"/>
          <w:sz w:val="24"/>
          <w:szCs w:val="24"/>
        </w:rPr>
        <w:t xml:space="preserve"> 2018-2022, the sector has identified several projects and programmes whose implementation will support growth of GDP and poverty reduction.</w:t>
      </w:r>
    </w:p>
    <w:p w14:paraId="4F5AD2E0" w14:textId="77777777" w:rsidR="00FA64C8" w:rsidRPr="006F12CF" w:rsidRDefault="00FA64C8" w:rsidP="00FA64C8">
      <w:pPr>
        <w:spacing w:after="0" w:line="240" w:lineRule="auto"/>
        <w:jc w:val="both"/>
        <w:rPr>
          <w:rFonts w:ascii="Gill Sans MT" w:hAnsi="Gill Sans MT"/>
          <w:sz w:val="24"/>
          <w:szCs w:val="24"/>
        </w:rPr>
      </w:pPr>
    </w:p>
    <w:p w14:paraId="6A58C4CC"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full implementation of the </w:t>
      </w:r>
      <w:r w:rsidR="00D92985">
        <w:rPr>
          <w:rFonts w:ascii="Gill Sans MT" w:hAnsi="Gill Sans MT"/>
          <w:sz w:val="24"/>
          <w:szCs w:val="24"/>
        </w:rPr>
        <w:t>Strategy</w:t>
      </w:r>
      <w:r w:rsidRPr="006F12CF">
        <w:rPr>
          <w:rFonts w:ascii="Gill Sans MT" w:hAnsi="Gill Sans MT"/>
          <w:sz w:val="24"/>
          <w:szCs w:val="24"/>
        </w:rPr>
        <w:t xml:space="preserve"> will not only depend on the sector but also on all stakeholders who participated in developing the </w:t>
      </w:r>
      <w:r w:rsidR="00D92985">
        <w:rPr>
          <w:rFonts w:ascii="Gill Sans MT" w:hAnsi="Gill Sans MT"/>
          <w:sz w:val="24"/>
          <w:szCs w:val="24"/>
        </w:rPr>
        <w:t>Strategy</w:t>
      </w:r>
      <w:r w:rsidRPr="006F12CF">
        <w:rPr>
          <w:rFonts w:ascii="Gill Sans MT" w:hAnsi="Gill Sans MT"/>
          <w:sz w:val="24"/>
          <w:szCs w:val="24"/>
        </w:rPr>
        <w:t>.</w:t>
      </w:r>
    </w:p>
    <w:p w14:paraId="6A82B5C0" w14:textId="77777777" w:rsidR="00FA64C8" w:rsidRPr="006F12CF" w:rsidRDefault="00FA64C8" w:rsidP="00FA64C8">
      <w:pPr>
        <w:spacing w:after="0" w:line="240" w:lineRule="auto"/>
        <w:jc w:val="both"/>
        <w:rPr>
          <w:rFonts w:ascii="Gill Sans MT" w:hAnsi="Gill Sans MT"/>
          <w:sz w:val="24"/>
          <w:szCs w:val="24"/>
        </w:rPr>
      </w:pPr>
    </w:p>
    <w:p w14:paraId="33837951"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During the </w:t>
      </w:r>
      <w:r w:rsidR="00D92985">
        <w:rPr>
          <w:rFonts w:ascii="Gill Sans MT" w:hAnsi="Gill Sans MT"/>
          <w:sz w:val="24"/>
          <w:szCs w:val="24"/>
        </w:rPr>
        <w:t>Strategy</w:t>
      </w:r>
      <w:r w:rsidRPr="006F12CF">
        <w:rPr>
          <w:rFonts w:ascii="Gill Sans MT" w:hAnsi="Gill Sans MT"/>
          <w:sz w:val="24"/>
          <w:szCs w:val="24"/>
        </w:rPr>
        <w:t xml:space="preserve"> period, the sector is envisioned to integrate socio-economic policies and programmes for a competitive and vibrant economy. This is due to its contribution to socio-economic growth and development, employment creation, poverty reduction in line with Vision 2030, African Agenda 2063 and the Sustainable Development Goals (SDGs).</w:t>
      </w:r>
    </w:p>
    <w:p w14:paraId="55D1E7D9" w14:textId="77777777" w:rsidR="00FA64C8" w:rsidRPr="006F12CF" w:rsidRDefault="00FA64C8" w:rsidP="00FA64C8">
      <w:pPr>
        <w:spacing w:after="0" w:line="240" w:lineRule="auto"/>
        <w:jc w:val="both"/>
        <w:rPr>
          <w:rFonts w:ascii="Gill Sans MT" w:hAnsi="Gill Sans MT"/>
          <w:sz w:val="24"/>
          <w:szCs w:val="24"/>
        </w:rPr>
      </w:pPr>
    </w:p>
    <w:p w14:paraId="70B85E59" w14:textId="77777777" w:rsidR="00FA64C8" w:rsidRPr="006F12CF" w:rsidRDefault="00FA64C8" w:rsidP="00FA64C8">
      <w:pPr>
        <w:spacing w:after="0" w:line="240" w:lineRule="auto"/>
        <w:jc w:val="both"/>
        <w:rPr>
          <w:rFonts w:ascii="Gill Sans MT" w:hAnsi="Gill Sans MT"/>
          <w:b/>
          <w:sz w:val="24"/>
          <w:szCs w:val="24"/>
        </w:rPr>
      </w:pPr>
      <w:bookmarkStart w:id="92" w:name="_Toc528936168"/>
      <w:r w:rsidRPr="006F12CF">
        <w:rPr>
          <w:rFonts w:ascii="Gill Sans MT" w:hAnsi="Gill Sans MT"/>
          <w:b/>
          <w:sz w:val="24"/>
          <w:szCs w:val="24"/>
        </w:rPr>
        <w:t>Flagship Projects</w:t>
      </w:r>
    </w:p>
    <w:p w14:paraId="6C087976" w14:textId="77777777" w:rsidR="00FA64C8" w:rsidRPr="006F12CF" w:rsidRDefault="00FA64C8" w:rsidP="00FA64C8">
      <w:pPr>
        <w:pStyle w:val="ListParagraph"/>
        <w:numPr>
          <w:ilvl w:val="0"/>
          <w:numId w:val="30"/>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SME PARK at Bungoma, Kimilili and Cheptais</w:t>
      </w:r>
    </w:p>
    <w:p w14:paraId="1C288AE5" w14:textId="77777777" w:rsidR="00FA64C8" w:rsidRPr="006F12CF" w:rsidRDefault="00FA64C8" w:rsidP="00FA64C8">
      <w:pPr>
        <w:pStyle w:val="ListParagraph"/>
        <w:numPr>
          <w:ilvl w:val="0"/>
          <w:numId w:val="30"/>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 xml:space="preserve">Tier One Markets in Webuye and Kimaeti </w:t>
      </w:r>
    </w:p>
    <w:p w14:paraId="5A6543BD" w14:textId="77777777" w:rsidR="00FA64C8" w:rsidRPr="006F12CF" w:rsidRDefault="00FA64C8" w:rsidP="00FA64C8">
      <w:pPr>
        <w:pStyle w:val="ListParagraph"/>
        <w:numPr>
          <w:ilvl w:val="0"/>
          <w:numId w:val="30"/>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Integrated rural solar project</w:t>
      </w:r>
    </w:p>
    <w:p w14:paraId="79E48D9C" w14:textId="77777777" w:rsidR="00FA64C8" w:rsidRPr="006F12CF" w:rsidRDefault="00FA64C8" w:rsidP="00FA64C8">
      <w:pPr>
        <w:pStyle w:val="ListParagraph"/>
        <w:numPr>
          <w:ilvl w:val="0"/>
          <w:numId w:val="30"/>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Dry port at Lwakhakha.</w:t>
      </w:r>
    </w:p>
    <w:p w14:paraId="5019A5B6" w14:textId="77777777" w:rsidR="00FA64C8" w:rsidRPr="006F12CF" w:rsidRDefault="00FA64C8" w:rsidP="00FA64C8">
      <w:pPr>
        <w:pStyle w:val="ListParagraph"/>
        <w:autoSpaceDE w:val="0"/>
        <w:autoSpaceDN w:val="0"/>
        <w:adjustRightInd w:val="0"/>
        <w:spacing w:after="0" w:line="240" w:lineRule="auto"/>
        <w:ind w:left="540"/>
        <w:rPr>
          <w:rFonts w:ascii="Gill Sans MT" w:hAnsi="Gill Sans MT"/>
          <w:sz w:val="24"/>
          <w:szCs w:val="24"/>
        </w:rPr>
      </w:pPr>
    </w:p>
    <w:p w14:paraId="02F723B1" w14:textId="77777777" w:rsidR="00FA64C8" w:rsidRPr="006F12CF" w:rsidRDefault="00FA64C8" w:rsidP="00FA64C8">
      <w:pPr>
        <w:autoSpaceDE w:val="0"/>
        <w:autoSpaceDN w:val="0"/>
        <w:adjustRightInd w:val="0"/>
        <w:spacing w:after="0" w:line="240" w:lineRule="auto"/>
        <w:rPr>
          <w:rFonts w:ascii="Gill Sans MT" w:hAnsi="Gill Sans MT"/>
          <w:sz w:val="24"/>
          <w:szCs w:val="24"/>
        </w:rPr>
      </w:pPr>
    </w:p>
    <w:p w14:paraId="5E20F858" w14:textId="77777777" w:rsidR="00FA64C8" w:rsidRPr="006F12CF" w:rsidRDefault="00FA64C8" w:rsidP="00FA64C8">
      <w:pPr>
        <w:autoSpaceDE w:val="0"/>
        <w:autoSpaceDN w:val="0"/>
        <w:adjustRightInd w:val="0"/>
        <w:spacing w:after="0" w:line="240" w:lineRule="auto"/>
        <w:rPr>
          <w:rFonts w:ascii="Gill Sans MT" w:hAnsi="Gill Sans MT"/>
          <w:b/>
          <w:sz w:val="24"/>
          <w:szCs w:val="24"/>
        </w:rPr>
      </w:pPr>
      <w:r w:rsidRPr="006F12CF">
        <w:rPr>
          <w:rFonts w:ascii="Gill Sans MT" w:hAnsi="Gill Sans MT"/>
          <w:b/>
          <w:sz w:val="24"/>
          <w:szCs w:val="24"/>
        </w:rPr>
        <w:t>Other Projects and programmes</w:t>
      </w:r>
    </w:p>
    <w:p w14:paraId="31E426E8" w14:textId="77777777" w:rsidR="00FA64C8" w:rsidRPr="006F12CF" w:rsidRDefault="00FA64C8" w:rsidP="00FA64C8">
      <w:pPr>
        <w:pStyle w:val="ListParagraph"/>
        <w:numPr>
          <w:ilvl w:val="0"/>
          <w:numId w:val="31"/>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Market infrastructure upgrade programme</w:t>
      </w:r>
    </w:p>
    <w:p w14:paraId="18B56215" w14:textId="77777777" w:rsidR="00FA64C8" w:rsidRPr="006F12CF" w:rsidRDefault="00FA64C8" w:rsidP="00FA64C8">
      <w:pPr>
        <w:pStyle w:val="ListParagraph"/>
        <w:numPr>
          <w:ilvl w:val="0"/>
          <w:numId w:val="31"/>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Exports promotion programme</w:t>
      </w:r>
    </w:p>
    <w:p w14:paraId="01808444" w14:textId="77777777" w:rsidR="00FA64C8" w:rsidRPr="006F12CF" w:rsidRDefault="00FA64C8" w:rsidP="00FA64C8">
      <w:pPr>
        <w:pStyle w:val="ListParagraph"/>
        <w:numPr>
          <w:ilvl w:val="0"/>
          <w:numId w:val="31"/>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Co-operative Development programme</w:t>
      </w:r>
    </w:p>
    <w:p w14:paraId="3A5EE6DE" w14:textId="77777777" w:rsidR="00FA64C8" w:rsidRPr="006F12CF" w:rsidRDefault="00FA64C8" w:rsidP="00FA64C8">
      <w:pPr>
        <w:pStyle w:val="ListParagraph"/>
        <w:numPr>
          <w:ilvl w:val="0"/>
          <w:numId w:val="31"/>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Enforcement of  fair trade practices</w:t>
      </w:r>
    </w:p>
    <w:p w14:paraId="65CB9509" w14:textId="77777777" w:rsidR="00FA64C8" w:rsidRPr="006F12CF" w:rsidRDefault="00FA64C8" w:rsidP="00FA64C8">
      <w:pPr>
        <w:pStyle w:val="ListParagraph"/>
        <w:numPr>
          <w:ilvl w:val="0"/>
          <w:numId w:val="31"/>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Public Private Partnerships (PPP) mainstreaming</w:t>
      </w:r>
    </w:p>
    <w:p w14:paraId="4E215D06" w14:textId="77777777" w:rsidR="00FA64C8" w:rsidRPr="006F12CF" w:rsidRDefault="00FA64C8" w:rsidP="00FA64C8">
      <w:pPr>
        <w:pStyle w:val="ListParagraph"/>
        <w:numPr>
          <w:ilvl w:val="0"/>
          <w:numId w:val="31"/>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Market networking programme</w:t>
      </w:r>
    </w:p>
    <w:p w14:paraId="70FA9874" w14:textId="77777777" w:rsidR="00FA64C8" w:rsidRPr="006F12CF" w:rsidRDefault="00FA64C8" w:rsidP="00FA64C8">
      <w:pPr>
        <w:pStyle w:val="ListParagraph"/>
        <w:numPr>
          <w:ilvl w:val="0"/>
          <w:numId w:val="31"/>
        </w:numPr>
        <w:autoSpaceDE w:val="0"/>
        <w:autoSpaceDN w:val="0"/>
        <w:adjustRightInd w:val="0"/>
        <w:spacing w:after="0" w:line="240" w:lineRule="auto"/>
        <w:rPr>
          <w:rFonts w:ascii="Gill Sans MT" w:hAnsi="Gill Sans MT"/>
          <w:sz w:val="24"/>
          <w:szCs w:val="24"/>
        </w:rPr>
      </w:pPr>
      <w:r w:rsidRPr="006F12CF">
        <w:rPr>
          <w:rFonts w:ascii="Gill Sans MT" w:hAnsi="Gill Sans MT"/>
          <w:sz w:val="24"/>
          <w:szCs w:val="24"/>
        </w:rPr>
        <w:t>Trade Negotiations and Advisory Services</w:t>
      </w:r>
    </w:p>
    <w:p w14:paraId="58B77BD9" w14:textId="77777777" w:rsidR="00FA64C8" w:rsidRPr="006F12CF" w:rsidRDefault="00FA64C8" w:rsidP="00FA64C8">
      <w:pPr>
        <w:pStyle w:val="Heading2"/>
        <w:spacing w:line="240" w:lineRule="auto"/>
        <w:jc w:val="both"/>
        <w:rPr>
          <w:rFonts w:ascii="Gill Sans MT" w:hAnsi="Gill Sans MT"/>
          <w:b w:val="0"/>
          <w:sz w:val="24"/>
          <w:szCs w:val="24"/>
        </w:rPr>
      </w:pPr>
      <w:bookmarkStart w:id="93" w:name="_Toc146556518"/>
      <w:r w:rsidRPr="006F12CF">
        <w:rPr>
          <w:rFonts w:ascii="Gill Sans MT" w:hAnsi="Gill Sans MT"/>
          <w:b w:val="0"/>
          <w:sz w:val="24"/>
          <w:szCs w:val="24"/>
        </w:rPr>
        <w:t>3.4 Industry</w:t>
      </w:r>
      <w:bookmarkEnd w:id="92"/>
      <w:bookmarkEnd w:id="93"/>
    </w:p>
    <w:p w14:paraId="1217084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industrial sector in Kenya is expected to play a critical role in propelling the economy a 10 per cent growth rate, in line with the aspirations of Vision 2030 and in supporting the country’s social development agenda through the creation of jobs, the generation of foreign exchange, and by attracting foreign direct investment. </w:t>
      </w:r>
    </w:p>
    <w:p w14:paraId="18A55A78"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A8C7CCC"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county industrial landscape is mainly agribusiness with Nzoia Sugar Company being the largest. Other factories include; Rai Paper, Malakisi Tobacco Leaf Centre, Webuye Heavy Chemicals industry, Milk </w:t>
      </w:r>
      <w:r w:rsidR="00D92985">
        <w:rPr>
          <w:rFonts w:ascii="Gill Sans MT" w:hAnsi="Gill Sans MT"/>
          <w:sz w:val="24"/>
          <w:szCs w:val="24"/>
        </w:rPr>
        <w:t>Strategy</w:t>
      </w:r>
      <w:r w:rsidRPr="006F12CF">
        <w:rPr>
          <w:rFonts w:ascii="Gill Sans MT" w:hAnsi="Gill Sans MT"/>
          <w:sz w:val="24"/>
          <w:szCs w:val="24"/>
        </w:rPr>
        <w:t>t and large bread bakeries and small coffee factories.</w:t>
      </w:r>
    </w:p>
    <w:p w14:paraId="1A9C515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9EA198C" w14:textId="77777777" w:rsidR="00011CEE"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The transformation of the industrial sector will be based on a vibrant and competitive light manufacturing sub-sector. </w:t>
      </w:r>
      <w:r w:rsidR="00C264CE">
        <w:rPr>
          <w:rFonts w:ascii="Gill Sans MT" w:hAnsi="Gill Sans MT" w:cs="Calibri"/>
          <w:sz w:val="24"/>
          <w:szCs w:val="24"/>
        </w:rPr>
        <w:t xml:space="preserve">The recently inaugurated </w:t>
      </w:r>
      <w:r w:rsidR="00C264CE" w:rsidRPr="00365F1A">
        <w:rPr>
          <w:rFonts w:ascii="Gill Sans MT" w:hAnsi="Gill Sans MT" w:cs="Calibri"/>
          <w:b/>
          <w:sz w:val="24"/>
          <w:szCs w:val="24"/>
        </w:rPr>
        <w:t>Bungoma Industrial and Aggregation Park</w:t>
      </w:r>
      <w:r w:rsidR="00C264CE">
        <w:rPr>
          <w:rFonts w:ascii="Gill Sans MT" w:hAnsi="Gill Sans MT" w:cs="Calibri"/>
          <w:sz w:val="24"/>
          <w:szCs w:val="24"/>
        </w:rPr>
        <w:t xml:space="preserve"> fits well into this outcome. </w:t>
      </w:r>
      <w:r w:rsidRPr="006F12CF">
        <w:rPr>
          <w:rFonts w:ascii="Gill Sans MT" w:hAnsi="Gill Sans MT" w:cs="Calibri"/>
          <w:sz w:val="24"/>
          <w:szCs w:val="24"/>
        </w:rPr>
        <w:t>The focus will be on encouraging private s</w:t>
      </w:r>
      <w:r w:rsidR="00C264CE">
        <w:rPr>
          <w:rFonts w:ascii="Gill Sans MT" w:hAnsi="Gill Sans MT" w:cs="Calibri"/>
          <w:sz w:val="24"/>
          <w:szCs w:val="24"/>
        </w:rPr>
        <w:t>ector to establish footpri</w:t>
      </w:r>
      <w:r w:rsidR="00011CEE">
        <w:rPr>
          <w:rFonts w:ascii="Gill Sans MT" w:hAnsi="Gill Sans MT" w:cs="Calibri"/>
          <w:sz w:val="24"/>
          <w:szCs w:val="24"/>
        </w:rPr>
        <w:t xml:space="preserve">nt at the park and in diverse </w:t>
      </w:r>
      <w:r w:rsidR="00C264CE">
        <w:rPr>
          <w:rFonts w:ascii="Gill Sans MT" w:hAnsi="Gill Sans MT" w:cs="Calibri"/>
          <w:sz w:val="24"/>
          <w:szCs w:val="24"/>
        </w:rPr>
        <w:t xml:space="preserve">value chains such as: </w:t>
      </w:r>
    </w:p>
    <w:p w14:paraId="24E31BFA"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agro-processing; building and construction; </w:t>
      </w:r>
    </w:p>
    <w:p w14:paraId="37B51312"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health and pharmaceutical products;  </w:t>
      </w:r>
    </w:p>
    <w:p w14:paraId="38A97DCB"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metal fabrication, foundries and agriculture tools; </w:t>
      </w:r>
    </w:p>
    <w:p w14:paraId="594BAFEF"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minerals processing including quarrying and sand harvesting; </w:t>
      </w:r>
    </w:p>
    <w:p w14:paraId="47A93FD6"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lastRenderedPageBreak/>
        <w:t xml:space="preserve">everyday consumables including safety matches, toothpaste and toiletries; </w:t>
      </w:r>
    </w:p>
    <w:p w14:paraId="4302D0AE"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packaging materials including bottles; </w:t>
      </w:r>
    </w:p>
    <w:p w14:paraId="5E0C782E"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non-metallic products including bricks, roofing tiles and pottery; </w:t>
      </w:r>
    </w:p>
    <w:p w14:paraId="1F6B55CE" w14:textId="77777777" w:rsidR="00011CEE"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leather and footwear; and </w:t>
      </w:r>
    </w:p>
    <w:p w14:paraId="73C7722F" w14:textId="77777777" w:rsidR="00FA64C8" w:rsidRPr="00011CEE" w:rsidRDefault="00FA64C8" w:rsidP="00BC7718">
      <w:pPr>
        <w:pStyle w:val="ListParagraph"/>
        <w:numPr>
          <w:ilvl w:val="0"/>
          <w:numId w:val="111"/>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textiles and garments. </w:t>
      </w:r>
    </w:p>
    <w:p w14:paraId="457477A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201FF267" w14:textId="77777777" w:rsidR="00FA64C8" w:rsidRPr="006F12CF" w:rsidRDefault="00FA64C8" w:rsidP="00FA64C8">
      <w:pPr>
        <w:autoSpaceDE w:val="0"/>
        <w:autoSpaceDN w:val="0"/>
        <w:adjustRightInd w:val="0"/>
        <w:spacing w:after="0" w:line="240" w:lineRule="auto"/>
        <w:jc w:val="both"/>
        <w:rPr>
          <w:rFonts w:ascii="Gill Sans MT" w:hAnsi="Gill Sans MT"/>
          <w:sz w:val="24"/>
          <w:szCs w:val="24"/>
        </w:rPr>
      </w:pPr>
      <w:r w:rsidRPr="006F12CF">
        <w:rPr>
          <w:rFonts w:ascii="Gill Sans MT" w:hAnsi="Gill Sans MT" w:cs="Calibri"/>
          <w:sz w:val="24"/>
          <w:szCs w:val="24"/>
        </w:rPr>
        <w:t>The industrialization effort is achievable through accelerated technology-based manufacturing. This is however constrained, among others, by: limited supply of raw materials from local sources for local industries; inadequate and unreliable energy supply; weak linkages between agriculture and industry; obsolete and inefficient technology; and limited access to long-term finance. The</w:t>
      </w:r>
      <w:r w:rsidRPr="006F12CF">
        <w:rPr>
          <w:rFonts w:ascii="Gill Sans MT" w:hAnsi="Gill Sans MT"/>
          <w:sz w:val="24"/>
          <w:szCs w:val="24"/>
        </w:rPr>
        <w:t xml:space="preserve"> county endeavours to address these issues through enhanced collaboration and partnerships with the National Government and private sector. </w:t>
      </w:r>
    </w:p>
    <w:p w14:paraId="04A328FF" w14:textId="77777777" w:rsidR="00FA64C8" w:rsidRPr="006F12CF" w:rsidRDefault="00FA64C8" w:rsidP="00FA64C8">
      <w:pPr>
        <w:spacing w:after="0" w:line="240" w:lineRule="auto"/>
        <w:jc w:val="both"/>
        <w:rPr>
          <w:rFonts w:ascii="Gill Sans MT" w:hAnsi="Gill Sans MT"/>
          <w:sz w:val="24"/>
          <w:szCs w:val="24"/>
        </w:rPr>
      </w:pPr>
    </w:p>
    <w:p w14:paraId="02686E5F" w14:textId="77777777" w:rsidR="00FA64C8" w:rsidRPr="006F12CF" w:rsidRDefault="00FA64C8" w:rsidP="00FA64C8">
      <w:pPr>
        <w:spacing w:after="0" w:line="240" w:lineRule="auto"/>
        <w:jc w:val="both"/>
        <w:rPr>
          <w:rFonts w:ascii="Gill Sans MT" w:hAnsi="Gill Sans MT"/>
          <w:b/>
          <w:sz w:val="24"/>
          <w:szCs w:val="24"/>
        </w:rPr>
      </w:pPr>
      <w:bookmarkStart w:id="94" w:name="_Toc528936169"/>
      <w:r w:rsidRPr="006F12CF">
        <w:rPr>
          <w:rFonts w:ascii="Gill Sans MT" w:hAnsi="Gill Sans MT"/>
          <w:b/>
          <w:sz w:val="24"/>
          <w:szCs w:val="24"/>
        </w:rPr>
        <w:t>Flagship Projects</w:t>
      </w:r>
    </w:p>
    <w:p w14:paraId="7B5EDAAC" w14:textId="77777777" w:rsidR="00FA64C8" w:rsidRPr="00D52B8F" w:rsidRDefault="00FA64C8" w:rsidP="00BC7718">
      <w:pPr>
        <w:pStyle w:val="ListParagraph"/>
        <w:numPr>
          <w:ilvl w:val="0"/>
          <w:numId w:val="98"/>
        </w:numPr>
        <w:spacing w:after="0"/>
        <w:rPr>
          <w:rFonts w:ascii="Gill Sans MT" w:hAnsi="Gill Sans MT" w:cs="Calibri"/>
          <w:sz w:val="24"/>
          <w:szCs w:val="24"/>
        </w:rPr>
      </w:pPr>
      <w:r w:rsidRPr="00D52B8F">
        <w:rPr>
          <w:rFonts w:ascii="Gill Sans MT" w:hAnsi="Gill Sans MT" w:cs="Calibri"/>
          <w:sz w:val="24"/>
          <w:szCs w:val="24"/>
        </w:rPr>
        <w:t>Cottage Industries Zones</w:t>
      </w:r>
    </w:p>
    <w:p w14:paraId="00F7E01E" w14:textId="77777777" w:rsidR="00FA64C8" w:rsidRPr="00D52B8F" w:rsidRDefault="00C264CE" w:rsidP="00BC7718">
      <w:pPr>
        <w:pStyle w:val="ListParagraph"/>
        <w:numPr>
          <w:ilvl w:val="0"/>
          <w:numId w:val="98"/>
        </w:numPr>
        <w:spacing w:after="0"/>
        <w:rPr>
          <w:rFonts w:ascii="Gill Sans MT" w:hAnsi="Gill Sans MT" w:cs="Calibri"/>
          <w:sz w:val="24"/>
          <w:szCs w:val="24"/>
        </w:rPr>
      </w:pPr>
      <w:r>
        <w:rPr>
          <w:rFonts w:ascii="Gill Sans MT" w:hAnsi="Gill Sans MT" w:cs="Calibri"/>
          <w:sz w:val="24"/>
          <w:szCs w:val="24"/>
        </w:rPr>
        <w:t>Sanga’lo</w:t>
      </w:r>
      <w:r w:rsidR="00FA64C8" w:rsidRPr="00D52B8F">
        <w:rPr>
          <w:rFonts w:ascii="Gill Sans MT" w:hAnsi="Gill Sans MT" w:cs="Calibri"/>
          <w:sz w:val="24"/>
          <w:szCs w:val="24"/>
        </w:rPr>
        <w:t xml:space="preserve"> Industrial </w:t>
      </w:r>
      <w:r>
        <w:rPr>
          <w:rFonts w:ascii="Gill Sans MT" w:hAnsi="Gill Sans MT" w:cs="Calibri"/>
          <w:sz w:val="24"/>
          <w:szCs w:val="24"/>
        </w:rPr>
        <w:t xml:space="preserve">and Aggregation </w:t>
      </w:r>
      <w:r w:rsidR="00FA64C8" w:rsidRPr="00D52B8F">
        <w:rPr>
          <w:rFonts w:ascii="Gill Sans MT" w:hAnsi="Gill Sans MT" w:cs="Calibri"/>
          <w:sz w:val="24"/>
          <w:szCs w:val="24"/>
        </w:rPr>
        <w:t>Park</w:t>
      </w:r>
    </w:p>
    <w:p w14:paraId="405D8B08" w14:textId="77777777" w:rsidR="00FA64C8" w:rsidRPr="00D52B8F" w:rsidRDefault="00FA64C8" w:rsidP="00BC7718">
      <w:pPr>
        <w:pStyle w:val="ListParagraph"/>
        <w:numPr>
          <w:ilvl w:val="0"/>
          <w:numId w:val="98"/>
        </w:numPr>
        <w:spacing w:after="0"/>
        <w:rPr>
          <w:rFonts w:ascii="Gill Sans MT" w:hAnsi="Gill Sans MT" w:cs="Calibri"/>
          <w:sz w:val="24"/>
          <w:szCs w:val="24"/>
        </w:rPr>
      </w:pPr>
      <w:r w:rsidRPr="00D52B8F">
        <w:rPr>
          <w:rFonts w:ascii="Gill Sans MT" w:hAnsi="Gill Sans MT" w:cs="Calibri"/>
          <w:sz w:val="24"/>
          <w:szCs w:val="24"/>
        </w:rPr>
        <w:t>Enterprise development and innovation</w:t>
      </w:r>
    </w:p>
    <w:p w14:paraId="5FAB8B38" w14:textId="77777777" w:rsidR="00FA64C8" w:rsidRPr="00D52B8F" w:rsidRDefault="00FA64C8" w:rsidP="00BC7718">
      <w:pPr>
        <w:pStyle w:val="ListParagraph"/>
        <w:numPr>
          <w:ilvl w:val="0"/>
          <w:numId w:val="98"/>
        </w:numPr>
        <w:spacing w:after="0"/>
        <w:rPr>
          <w:rFonts w:ascii="Gill Sans MT" w:hAnsi="Gill Sans MT" w:cs="Calibri"/>
          <w:sz w:val="24"/>
          <w:szCs w:val="24"/>
        </w:rPr>
      </w:pPr>
      <w:r w:rsidRPr="00D52B8F">
        <w:rPr>
          <w:rFonts w:ascii="Gill Sans MT" w:hAnsi="Gill Sans MT" w:cs="Calibri"/>
          <w:sz w:val="24"/>
          <w:szCs w:val="24"/>
        </w:rPr>
        <w:t>Investment promotion programmes</w:t>
      </w:r>
    </w:p>
    <w:p w14:paraId="5308DC6D" w14:textId="77777777" w:rsidR="00FA64C8" w:rsidRPr="006F12CF" w:rsidRDefault="00FA64C8" w:rsidP="00FA64C8">
      <w:pPr>
        <w:pStyle w:val="Heading2"/>
        <w:spacing w:line="240" w:lineRule="auto"/>
        <w:jc w:val="both"/>
        <w:rPr>
          <w:rFonts w:ascii="Gill Sans MT" w:hAnsi="Gill Sans MT"/>
          <w:b w:val="0"/>
          <w:sz w:val="24"/>
          <w:szCs w:val="24"/>
        </w:rPr>
      </w:pPr>
      <w:bookmarkStart w:id="95" w:name="_Toc146556519"/>
      <w:r w:rsidRPr="006F12CF">
        <w:rPr>
          <w:rFonts w:ascii="Gill Sans MT" w:hAnsi="Gill Sans MT"/>
          <w:b w:val="0"/>
          <w:sz w:val="24"/>
          <w:szCs w:val="24"/>
        </w:rPr>
        <w:t>3.5 Tourism</w:t>
      </w:r>
      <w:bookmarkEnd w:id="94"/>
      <w:bookmarkEnd w:id="95"/>
    </w:p>
    <w:p w14:paraId="15FD2FD2"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tourism sector has demonstrated high potential for generating revenue and employment at a low cost, implying a high return on investment.</w:t>
      </w:r>
    </w:p>
    <w:p w14:paraId="2D20462F"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4A314A12"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Our tourism sector is mainly nature dependent and with the advance of climate change impacts such as high temperatures and prolonged droughts, pose a threat to temperature sensitive vegetation and animal species. Therefore emphasis will be on harnessing and developing tourism products that are climate resilient to ensure the sustainability of the sector and the market segment that thrives on natural products.</w:t>
      </w:r>
    </w:p>
    <w:p w14:paraId="5FF37BF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Special attention will be on promoting and strengthening inter-sectoral linkages and co-ordination that enhances value chain development.</w:t>
      </w:r>
    </w:p>
    <w:p w14:paraId="1AE6998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B9BB23F"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The identified tourism regions should continue to be used for </w:t>
      </w:r>
      <w:r w:rsidR="006137D6">
        <w:rPr>
          <w:rFonts w:ascii="Gill Sans MT" w:hAnsi="Gill Sans MT" w:cs="Calibri"/>
          <w:sz w:val="24"/>
          <w:szCs w:val="24"/>
        </w:rPr>
        <w:t>Strategic</w:t>
      </w:r>
      <w:r w:rsidRPr="006F12CF">
        <w:rPr>
          <w:rFonts w:ascii="Gill Sans MT" w:hAnsi="Gill Sans MT" w:cs="Calibri"/>
          <w:sz w:val="24"/>
          <w:szCs w:val="24"/>
        </w:rPr>
        <w:t xml:space="preserve"> developments, and the sideways linkages between leisure tourism and agriculture, mining, and industrial development; urban corridors and high quality rural areas that are evident in the long term Spatial Framework should be developed during this period. During this </w:t>
      </w:r>
      <w:r w:rsidR="00D92985">
        <w:rPr>
          <w:rFonts w:ascii="Gill Sans MT" w:hAnsi="Gill Sans MT" w:cs="Calibri"/>
          <w:sz w:val="24"/>
          <w:szCs w:val="24"/>
        </w:rPr>
        <w:t>Strategy</w:t>
      </w:r>
      <w:r w:rsidRPr="006F12CF">
        <w:rPr>
          <w:rFonts w:ascii="Gill Sans MT" w:hAnsi="Gill Sans MT" w:cs="Calibri"/>
          <w:sz w:val="24"/>
          <w:szCs w:val="24"/>
        </w:rPr>
        <w:t xml:space="preserve"> period, therefore, tourism policies should be extended and adapted towards the business and leisure needs of a modern, industrialized county by 2040, recognizing the key role which the sector plays in marketing Bungoma as whole and providing facilities for visiting foreign, and local investors to economic development areas and sites.</w:t>
      </w:r>
    </w:p>
    <w:p w14:paraId="3F11E032"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2BD2B8AE"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Investment in tourism will be based on the value chain whose major stages are: Pre-visit services, transportation; information and reception; hospitality and conferencing, as well as, tourists’ attractions and amenities.</w:t>
      </w:r>
    </w:p>
    <w:p w14:paraId="4E03AEDF"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E587BAC" w14:textId="77777777" w:rsidR="00011CEE"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In order to increase the tourism potential at the pre-visit service stage, investment will focus on the following: </w:t>
      </w:r>
    </w:p>
    <w:p w14:paraId="238D6D72" w14:textId="77777777" w:rsidR="00011CEE" w:rsidRPr="00011CEE" w:rsidRDefault="00FA64C8" w:rsidP="00BC7718">
      <w:pPr>
        <w:pStyle w:val="ListParagraph"/>
        <w:numPr>
          <w:ilvl w:val="0"/>
          <w:numId w:val="112"/>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aggressive marketing of the prioritized tourism products in all source markets; </w:t>
      </w:r>
    </w:p>
    <w:p w14:paraId="03AC80EA" w14:textId="77777777" w:rsidR="00011CEE" w:rsidRPr="00011CEE" w:rsidRDefault="00FA64C8" w:rsidP="00BC7718">
      <w:pPr>
        <w:pStyle w:val="ListParagraph"/>
        <w:numPr>
          <w:ilvl w:val="0"/>
          <w:numId w:val="112"/>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promotion of domestic tourism through cultural, regional cluster initiatives and national events; </w:t>
      </w:r>
    </w:p>
    <w:p w14:paraId="0BDA43F6" w14:textId="77777777" w:rsidR="00011CEE" w:rsidRPr="00011CEE" w:rsidRDefault="00FA64C8" w:rsidP="00BC7718">
      <w:pPr>
        <w:pStyle w:val="ListParagraph"/>
        <w:numPr>
          <w:ilvl w:val="0"/>
          <w:numId w:val="112"/>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lastRenderedPageBreak/>
        <w:t xml:space="preserve">enhancing women entrepreneurship and employment in cultural and creative industry as well as agro-tourism; </w:t>
      </w:r>
    </w:p>
    <w:p w14:paraId="4F6DFBA0" w14:textId="77777777" w:rsidR="00FA64C8" w:rsidRPr="00011CEE" w:rsidRDefault="00FA64C8" w:rsidP="00BC7718">
      <w:pPr>
        <w:pStyle w:val="ListParagraph"/>
        <w:numPr>
          <w:ilvl w:val="0"/>
          <w:numId w:val="112"/>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diversifying the county’s tourism products by developing tourism products that are less vulnerable to climate change.</w:t>
      </w:r>
    </w:p>
    <w:p w14:paraId="495AF90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420F409A"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County Government in partnership with the private sector will focus on increasing the quantity and quality of accommodation facilities, improving the quality of related services, such as skilling the staff in the hospitality industry as well as investing in the provision of reliable and affordable sustainable energy, water, and ICT facilities in tourism development areas.</w:t>
      </w:r>
    </w:p>
    <w:p w14:paraId="5E2E385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2E349775"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To facilitate excursions, the County in collaboration with the National government will intensify the provision of security and protection of tourists and tourist attraction sites; and invest in improving infrastructure in the national parks, combat poaching and eliminate the problem of wildlife dispersal to ensure maximum exploitation of tourist attractions and amenities.</w:t>
      </w:r>
    </w:p>
    <w:p w14:paraId="32A33746" w14:textId="77777777" w:rsidR="00FA64C8" w:rsidRPr="006F12CF" w:rsidRDefault="00FA64C8" w:rsidP="00FA64C8">
      <w:pPr>
        <w:pStyle w:val="Default"/>
        <w:jc w:val="both"/>
        <w:rPr>
          <w:rFonts w:ascii="Gill Sans MT" w:hAnsi="Gill Sans MT" w:cs="Calibri"/>
          <w:color w:val="auto"/>
        </w:rPr>
      </w:pPr>
    </w:p>
    <w:p w14:paraId="3A8C551E" w14:textId="77777777" w:rsidR="00FA64C8" w:rsidRPr="006F12CF" w:rsidRDefault="00FA64C8" w:rsidP="00FA64C8">
      <w:pPr>
        <w:pStyle w:val="Default"/>
        <w:jc w:val="both"/>
        <w:rPr>
          <w:rFonts w:ascii="Gill Sans MT" w:hAnsi="Gill Sans MT" w:cs="Calibri"/>
          <w:color w:val="auto"/>
        </w:rPr>
      </w:pPr>
      <w:r w:rsidRPr="006F12CF">
        <w:rPr>
          <w:rFonts w:ascii="Gill Sans MT" w:hAnsi="Gill Sans MT" w:cs="Calibri"/>
          <w:color w:val="auto"/>
        </w:rPr>
        <w:t xml:space="preserve">The sector‘s contribution to wealth creation and employment will be achieved through supporting and developing synergies along the tourism development value chain. Consequently, the sector‘s key focus areas over the </w:t>
      </w:r>
      <w:r w:rsidR="00D92985">
        <w:rPr>
          <w:rFonts w:ascii="Gill Sans MT" w:hAnsi="Gill Sans MT" w:cs="Calibri"/>
          <w:color w:val="auto"/>
        </w:rPr>
        <w:t>Strategy</w:t>
      </w:r>
      <w:r w:rsidRPr="006F12CF">
        <w:rPr>
          <w:rFonts w:ascii="Gill Sans MT" w:hAnsi="Gill Sans MT" w:cs="Calibri"/>
          <w:color w:val="auto"/>
        </w:rPr>
        <w:t xml:space="preserve"> period will include: aggressive marketing for tourism; product development and diversification; human skills development and improve coordination, regulation and management of the tourism sector. </w:t>
      </w:r>
    </w:p>
    <w:p w14:paraId="34AA2DD3" w14:textId="77777777" w:rsidR="00FA64C8" w:rsidRPr="006F12CF" w:rsidRDefault="00FA64C8" w:rsidP="00FA64C8">
      <w:pPr>
        <w:pStyle w:val="Default"/>
        <w:jc w:val="both"/>
        <w:rPr>
          <w:rFonts w:ascii="Gill Sans MT" w:hAnsi="Gill Sans MT" w:cs="Calibri"/>
          <w:color w:val="auto"/>
        </w:rPr>
      </w:pPr>
    </w:p>
    <w:p w14:paraId="7FACCDE4" w14:textId="77777777" w:rsidR="00FA64C8" w:rsidRPr="006F12CF" w:rsidRDefault="00FA64C8" w:rsidP="00FA64C8">
      <w:pPr>
        <w:pStyle w:val="Default"/>
        <w:jc w:val="both"/>
        <w:rPr>
          <w:rFonts w:ascii="Gill Sans MT" w:hAnsi="Gill Sans MT" w:cs="Calibri"/>
        </w:rPr>
      </w:pPr>
      <w:r w:rsidRPr="006F12CF">
        <w:rPr>
          <w:rFonts w:ascii="Gill Sans MT" w:hAnsi="Gill Sans MT" w:cs="Calibri"/>
        </w:rPr>
        <w:t>Bungoma has considerable historical, cultural and ecological assets, which can be leveraged with the necessary support services to provide opportunities, particularly for the youth in the tourism sub-sector. The county Government will work closely with other stakeholders from the public and private sectors to vigorously promote domestic and international tourism.</w:t>
      </w:r>
    </w:p>
    <w:p w14:paraId="2363A6A8" w14:textId="77777777" w:rsidR="00FA64C8" w:rsidRPr="006F12CF" w:rsidRDefault="00FA64C8" w:rsidP="00FA64C8">
      <w:pPr>
        <w:pStyle w:val="Default"/>
        <w:jc w:val="both"/>
        <w:rPr>
          <w:rFonts w:ascii="Gill Sans MT" w:hAnsi="Gill Sans MT" w:cs="Calibri"/>
        </w:rPr>
      </w:pPr>
    </w:p>
    <w:p w14:paraId="40FD3434" w14:textId="77777777" w:rsidR="00FA64C8" w:rsidRPr="006F12CF" w:rsidRDefault="00FA64C8" w:rsidP="00FA64C8">
      <w:pPr>
        <w:pStyle w:val="Default"/>
        <w:jc w:val="both"/>
        <w:rPr>
          <w:rFonts w:ascii="Gill Sans MT" w:hAnsi="Gill Sans MT" w:cs="Calibri"/>
        </w:rPr>
      </w:pPr>
      <w:r w:rsidRPr="006F12CF">
        <w:rPr>
          <w:rFonts w:ascii="Gill Sans MT" w:hAnsi="Gill Sans MT" w:cs="Calibri"/>
        </w:rPr>
        <w:t>The overall strategy for the development of the tourism industry will be underpinned by vigorous promotion of conferences, cultural, leisure, health and education tourism.</w:t>
      </w:r>
    </w:p>
    <w:p w14:paraId="4CC87912" w14:textId="77777777" w:rsidR="00FA64C8" w:rsidRPr="006F12CF" w:rsidRDefault="00FA64C8" w:rsidP="00FA64C8">
      <w:pPr>
        <w:pStyle w:val="Default"/>
        <w:jc w:val="both"/>
        <w:rPr>
          <w:rFonts w:ascii="Gill Sans MT" w:hAnsi="Gill Sans MT" w:cs="Calibri"/>
        </w:rPr>
      </w:pPr>
    </w:p>
    <w:p w14:paraId="41D97AA2" w14:textId="77777777" w:rsidR="00FA64C8" w:rsidRPr="006F12CF" w:rsidRDefault="00FA64C8" w:rsidP="00FA64C8">
      <w:pPr>
        <w:pStyle w:val="Default"/>
        <w:jc w:val="both"/>
        <w:rPr>
          <w:rFonts w:ascii="Gill Sans MT" w:hAnsi="Gill Sans MT" w:cs="Calibri"/>
        </w:rPr>
      </w:pPr>
      <w:r w:rsidRPr="006F12CF">
        <w:rPr>
          <w:rFonts w:ascii="Gill Sans MT" w:hAnsi="Gill Sans MT" w:cs="Calibri"/>
        </w:rPr>
        <w:t>The structural constraints including infrastructural deficits, high cost of hotel accommodation and other services, skilled personnel and lack of appropriate tourism products will be addressed jointly by County Government and the private sector. The County will promote PPPs to mobilize both local and foreign investment in the development of requisite tourism infrastructure and facilities notably, hotels, resorts, eco-lodges, motels and rest stops, restaurants, entertainment and recreational facilities, tourist transport, shopping, conference and exhibition centres etc.</w:t>
      </w:r>
    </w:p>
    <w:p w14:paraId="4F42838D" w14:textId="77777777" w:rsidR="00FA64C8" w:rsidRPr="006F12CF" w:rsidRDefault="00FA64C8" w:rsidP="00FA64C8">
      <w:pPr>
        <w:pStyle w:val="Default"/>
        <w:jc w:val="both"/>
        <w:rPr>
          <w:rFonts w:ascii="Gill Sans MT" w:hAnsi="Gill Sans MT" w:cs="Calibri"/>
        </w:rPr>
      </w:pPr>
    </w:p>
    <w:p w14:paraId="07B240EE" w14:textId="77777777" w:rsidR="00365F1A" w:rsidRDefault="00FA64C8" w:rsidP="00FA64C8">
      <w:pPr>
        <w:pStyle w:val="Default"/>
        <w:jc w:val="both"/>
        <w:rPr>
          <w:rFonts w:ascii="Gill Sans MT" w:hAnsi="Gill Sans MT" w:cs="Calibri"/>
        </w:rPr>
      </w:pPr>
      <w:r w:rsidRPr="006F12CF">
        <w:rPr>
          <w:rFonts w:ascii="Gill Sans MT" w:hAnsi="Gill Sans MT" w:cs="Calibri"/>
        </w:rPr>
        <w:t xml:space="preserve">Other policy interventions will cover: </w:t>
      </w:r>
    </w:p>
    <w:p w14:paraId="7253D14F" w14:textId="77777777" w:rsidR="00365F1A" w:rsidRDefault="00FA64C8" w:rsidP="00365F1A">
      <w:pPr>
        <w:pStyle w:val="Default"/>
        <w:numPr>
          <w:ilvl w:val="0"/>
          <w:numId w:val="128"/>
        </w:numPr>
        <w:jc w:val="both"/>
        <w:rPr>
          <w:rFonts w:ascii="Gill Sans MT" w:hAnsi="Gill Sans MT" w:cs="Calibri"/>
        </w:rPr>
      </w:pPr>
      <w:r w:rsidRPr="006F12CF">
        <w:rPr>
          <w:rFonts w:ascii="Gill Sans MT" w:hAnsi="Gill Sans MT" w:cs="Calibri"/>
        </w:rPr>
        <w:t xml:space="preserve">improving global visibility of Bungoma and its tourism products; </w:t>
      </w:r>
    </w:p>
    <w:p w14:paraId="4BEE066B" w14:textId="77777777" w:rsidR="00365F1A" w:rsidRDefault="00FA64C8" w:rsidP="00365F1A">
      <w:pPr>
        <w:pStyle w:val="Default"/>
        <w:numPr>
          <w:ilvl w:val="0"/>
          <w:numId w:val="128"/>
        </w:numPr>
        <w:jc w:val="both"/>
        <w:rPr>
          <w:rFonts w:ascii="Gill Sans MT" w:hAnsi="Gill Sans MT" w:cs="Calibri"/>
        </w:rPr>
      </w:pPr>
      <w:r w:rsidRPr="006F12CF">
        <w:rPr>
          <w:rFonts w:ascii="Gill Sans MT" w:hAnsi="Gill Sans MT" w:cs="Calibri"/>
        </w:rPr>
        <w:t>promotion of partnerships with the private sector in the development and management of facilities at the tourism sites;</w:t>
      </w:r>
    </w:p>
    <w:p w14:paraId="085C4E4B" w14:textId="77777777" w:rsidR="00365F1A" w:rsidRDefault="00FA64C8" w:rsidP="00365F1A">
      <w:pPr>
        <w:pStyle w:val="Default"/>
        <w:numPr>
          <w:ilvl w:val="0"/>
          <w:numId w:val="128"/>
        </w:numPr>
        <w:jc w:val="both"/>
        <w:rPr>
          <w:rFonts w:ascii="Gill Sans MT" w:hAnsi="Gill Sans MT" w:cs="Calibri"/>
        </w:rPr>
      </w:pPr>
      <w:r w:rsidRPr="006F12CF">
        <w:rPr>
          <w:rFonts w:ascii="Gill Sans MT" w:hAnsi="Gill Sans MT" w:cs="Calibri"/>
        </w:rPr>
        <w:t xml:space="preserve">intensifying efforts to improve the capacity and quality of tourism personnel and services at all levels; and </w:t>
      </w:r>
    </w:p>
    <w:p w14:paraId="41138482" w14:textId="77777777" w:rsidR="00365F1A" w:rsidRDefault="00FA64C8" w:rsidP="00365F1A">
      <w:pPr>
        <w:pStyle w:val="Default"/>
        <w:numPr>
          <w:ilvl w:val="0"/>
          <w:numId w:val="128"/>
        </w:numPr>
        <w:jc w:val="both"/>
        <w:rPr>
          <w:rFonts w:ascii="Gill Sans MT" w:hAnsi="Gill Sans MT" w:cs="Calibri"/>
        </w:rPr>
      </w:pPr>
      <w:r w:rsidRPr="006F12CF">
        <w:rPr>
          <w:rFonts w:ascii="Gill Sans MT" w:hAnsi="Gill Sans MT" w:cs="Calibri"/>
        </w:rPr>
        <w:t xml:space="preserve">expanding and diversifying tourism products into areas such as health tourism, sports tourism, eco-tourism and wildlife tourism. </w:t>
      </w:r>
    </w:p>
    <w:p w14:paraId="0A07E6DB" w14:textId="77777777" w:rsidR="00365F1A" w:rsidRDefault="00FA64C8" w:rsidP="00365F1A">
      <w:pPr>
        <w:pStyle w:val="Default"/>
        <w:numPr>
          <w:ilvl w:val="0"/>
          <w:numId w:val="128"/>
        </w:numPr>
        <w:jc w:val="both"/>
        <w:rPr>
          <w:rFonts w:ascii="Gill Sans MT" w:hAnsi="Gill Sans MT" w:cs="Calibri"/>
          <w:color w:val="auto"/>
        </w:rPr>
      </w:pPr>
      <w:r w:rsidRPr="006F12CF">
        <w:rPr>
          <w:rFonts w:ascii="Gill Sans MT" w:hAnsi="Gill Sans MT" w:cs="Calibri"/>
        </w:rPr>
        <w:t xml:space="preserve">Cultural tourism will also be encouraged through the expansion of tourism event attractions for instance the Mulembe </w:t>
      </w:r>
      <w:r w:rsidRPr="006F12CF">
        <w:rPr>
          <w:rFonts w:ascii="Gill Sans MT" w:hAnsi="Gill Sans MT" w:cs="Calibri"/>
          <w:color w:val="auto"/>
        </w:rPr>
        <w:t xml:space="preserve">Festival and other popular festivals. </w:t>
      </w:r>
    </w:p>
    <w:p w14:paraId="009E6C78" w14:textId="77777777" w:rsidR="00365F1A" w:rsidRDefault="00365F1A" w:rsidP="00FA64C8">
      <w:pPr>
        <w:pStyle w:val="Default"/>
        <w:jc w:val="both"/>
        <w:rPr>
          <w:rFonts w:ascii="Gill Sans MT" w:hAnsi="Gill Sans MT" w:cs="Calibri"/>
          <w:color w:val="auto"/>
        </w:rPr>
      </w:pPr>
    </w:p>
    <w:p w14:paraId="06093EAF" w14:textId="233BFDCE" w:rsidR="006137D6" w:rsidRPr="006F12CF" w:rsidRDefault="00FA64C8" w:rsidP="00FA64C8">
      <w:pPr>
        <w:pStyle w:val="Default"/>
        <w:jc w:val="both"/>
        <w:rPr>
          <w:rFonts w:ascii="Gill Sans MT" w:hAnsi="Gill Sans MT" w:cs="Calibri"/>
          <w:color w:val="auto"/>
        </w:rPr>
      </w:pPr>
      <w:r w:rsidRPr="006F12CF">
        <w:rPr>
          <w:rFonts w:ascii="Gill Sans MT" w:hAnsi="Gill Sans MT" w:cs="Calibri"/>
          <w:color w:val="auto"/>
        </w:rPr>
        <w:t>Box 3 highlights some key tourism indicators in the county.</w:t>
      </w:r>
    </w:p>
    <w:p w14:paraId="2BB6723A" w14:textId="5EFA6DE3" w:rsidR="00FA64C8" w:rsidRPr="006F12CF" w:rsidRDefault="00FA64C8" w:rsidP="00FA64C8">
      <w:pPr>
        <w:pStyle w:val="Caption"/>
        <w:rPr>
          <w:rFonts w:ascii="Gill Sans MT" w:hAnsi="Gill Sans MT"/>
        </w:rPr>
      </w:pPr>
      <w:bookmarkStart w:id="96" w:name="_Toc528936508"/>
      <w:r w:rsidRPr="006F12CF">
        <w:rPr>
          <w:rFonts w:ascii="Gill Sans MT" w:hAnsi="Gill Sans MT"/>
        </w:rPr>
        <w:lastRenderedPageBreak/>
        <w:t xml:space="preserve">Box </w:t>
      </w:r>
      <w:r w:rsidRPr="006F12CF">
        <w:rPr>
          <w:rFonts w:ascii="Gill Sans MT" w:hAnsi="Gill Sans MT"/>
        </w:rPr>
        <w:fldChar w:fldCharType="begin"/>
      </w:r>
      <w:r w:rsidRPr="006F12CF">
        <w:rPr>
          <w:rFonts w:ascii="Gill Sans MT" w:hAnsi="Gill Sans MT"/>
        </w:rPr>
        <w:instrText xml:space="preserve"> SEQ Box \* ARABIC </w:instrText>
      </w:r>
      <w:r w:rsidRPr="006F12CF">
        <w:rPr>
          <w:rFonts w:ascii="Gill Sans MT" w:hAnsi="Gill Sans MT"/>
        </w:rPr>
        <w:fldChar w:fldCharType="separate"/>
      </w:r>
      <w:r w:rsidR="00D45BEE">
        <w:rPr>
          <w:rFonts w:ascii="Gill Sans MT" w:hAnsi="Gill Sans MT"/>
          <w:noProof/>
        </w:rPr>
        <w:t>3</w:t>
      </w:r>
      <w:r w:rsidRPr="006F12CF">
        <w:rPr>
          <w:rFonts w:ascii="Gill Sans MT" w:hAnsi="Gill Sans MT"/>
          <w:noProof/>
        </w:rPr>
        <w:fldChar w:fldCharType="end"/>
      </w:r>
      <w:r w:rsidRPr="006F12CF">
        <w:rPr>
          <w:rFonts w:ascii="Gill Sans MT" w:hAnsi="Gill Sans MT"/>
        </w:rPr>
        <w:t>: Key Tourism Indicators in the County</w:t>
      </w:r>
      <w:bookmarkEnd w:id="96"/>
    </w:p>
    <w:p w14:paraId="1148ECD2" w14:textId="77777777" w:rsidR="00FA64C8" w:rsidRPr="006F12CF" w:rsidRDefault="00FA64C8" w:rsidP="00FA64C8">
      <w:pPr>
        <w:pStyle w:val="Default"/>
        <w:jc w:val="both"/>
        <w:rPr>
          <w:rFonts w:ascii="Gill Sans MT" w:hAnsi="Gill Sans MT" w:cs="Calibri"/>
          <w:color w:val="auto"/>
        </w:rPr>
      </w:pPr>
      <w:r w:rsidRPr="006F12CF">
        <w:rPr>
          <w:rFonts w:ascii="Gill Sans MT" w:hAnsi="Gill Sans MT" w:cs="Calibri"/>
          <w:noProof/>
          <w:color w:val="auto"/>
          <w:lang w:val="en-GB" w:eastAsia="en-GB"/>
        </w:rPr>
        <mc:AlternateContent>
          <mc:Choice Requires="wps">
            <w:drawing>
              <wp:anchor distT="0" distB="0" distL="114300" distR="114300" simplePos="0" relativeHeight="251664896" behindDoc="0" locked="0" layoutInCell="1" allowOverlap="1" wp14:anchorId="5328B3A6" wp14:editId="5B80C856">
                <wp:simplePos x="0" y="0"/>
                <wp:positionH relativeFrom="column">
                  <wp:align>center</wp:align>
                </wp:positionH>
                <wp:positionV relativeFrom="paragraph">
                  <wp:posOffset>0</wp:posOffset>
                </wp:positionV>
                <wp:extent cx="5635625" cy="4634865"/>
                <wp:effectExtent l="0" t="0" r="22225" b="133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067" cy="4635473"/>
                        </a:xfrm>
                        <a:prstGeom prst="rect">
                          <a:avLst/>
                        </a:prstGeom>
                        <a:solidFill>
                          <a:srgbClr val="FFFFFF"/>
                        </a:solidFill>
                        <a:ln w="9525">
                          <a:solidFill>
                            <a:srgbClr val="000000"/>
                          </a:solidFill>
                          <a:miter lim="800000"/>
                          <a:headEnd/>
                          <a:tailEnd/>
                        </a:ln>
                      </wps:spPr>
                      <wps:txbx>
                        <w:txbxContent>
                          <w:p w14:paraId="3980ED70"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National Visitors arrival (2017) – 1,448,800</w:t>
                            </w:r>
                          </w:p>
                          <w:p w14:paraId="2221C4BF"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Through strategic Tourism Investments, the County can tap about 10% of the National visitor arrivals.  Focus should be on visitors on holiday, business and on transit.                                                                                                                                                                                                                                                                                                                                                                                                                                                                                                                                                                                                                                                                                                                                                                                                                                                                                                                                                                                                                                                                                                                                                                                                                                                                                                                                                                                                                                                                                                                                                                                                                                                                                                                                                                                                                                                                                                                                                                                                                                                                                                                                                                                                                                                                                                                                                                                                                                                                                                                                                                                                                                                                                                                                                                                                                                                                                                                                                                                                                                                                                                                                                                                                                                                                                                                                                                                                                                                                                                                                                                                                                                                                                                                                                                                                                                                                                                                                                                                                                                                                                                                                                                                                                                                                                                                                                                                                                                                                                                                                                                                                                                                                                                                                                                                                                                                                                                                                                                                                                                                                                                                                                                                                                                                                                                                                                                                                                                                                                                                                                                                                                                                                                                                                                                                                                                                                                                                                                                                                                                                                                                                                                                                                                                                                                                                                                                                                                                                                                                                                                                                                                                                                                                                                                                                                                                                                                                                                                                                                                                                                                                                                                                                                                                                                                                                                                                                                                                                                                                                                                                               </w:t>
                            </w:r>
                          </w:p>
                          <w:p w14:paraId="04858BD0" w14:textId="77777777" w:rsidR="005324E9" w:rsidRPr="00446810" w:rsidRDefault="005324E9" w:rsidP="00FA64C8">
                            <w:pPr>
                              <w:rPr>
                                <w:rFonts w:ascii="Gill Sans MT" w:hAnsi="Gill Sans MT" w:cs="Calibri"/>
                                <w:color w:val="000000"/>
                                <w:sz w:val="24"/>
                                <w:szCs w:val="24"/>
                                <w:lang w:val="en-US"/>
                              </w:rPr>
                            </w:pPr>
                            <w:r>
                              <w:rPr>
                                <w:rFonts w:ascii="Gill Sans MT" w:hAnsi="Gill Sans MT" w:cs="Calibri"/>
                                <w:color w:val="000000"/>
                                <w:sz w:val="24"/>
                                <w:szCs w:val="24"/>
                                <w:lang w:val="en-US"/>
                              </w:rPr>
                              <w:t>Hotel bed-</w:t>
                            </w:r>
                            <w:r w:rsidRPr="00446810">
                              <w:rPr>
                                <w:rFonts w:ascii="Gill Sans MT" w:hAnsi="Gill Sans MT" w:cs="Calibri"/>
                                <w:color w:val="000000"/>
                                <w:sz w:val="24"/>
                                <w:szCs w:val="24"/>
                                <w:lang w:val="en-US"/>
                              </w:rPr>
                              <w:t>nights occupancy in western region (2017) – 572,000</w:t>
                            </w:r>
                          </w:p>
                          <w:p w14:paraId="1251556D"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National Parks – 1 (Mt. Elgon)</w:t>
                            </w:r>
                          </w:p>
                          <w:p w14:paraId="5546E62D"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Game reserve – 2 (Mt. Elgon Forest Reserve)</w:t>
                            </w:r>
                          </w:p>
                          <w:p w14:paraId="1BF9334D"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Museums – None, however potential exists to establish one at Chetambe Hills</w:t>
                            </w:r>
                          </w:p>
                          <w:p w14:paraId="4231DA7A"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Snake </w:t>
                            </w:r>
                            <w:r>
                              <w:rPr>
                                <w:rFonts w:ascii="Gill Sans MT" w:hAnsi="Gill Sans MT" w:cs="Calibri"/>
                                <w:color w:val="000000"/>
                                <w:sz w:val="24"/>
                                <w:szCs w:val="24"/>
                                <w:lang w:val="en-US"/>
                              </w:rPr>
                              <w:t xml:space="preserve">(Reptiles) </w:t>
                            </w:r>
                            <w:r w:rsidRPr="00446810">
                              <w:rPr>
                                <w:rFonts w:ascii="Gill Sans MT" w:hAnsi="Gill Sans MT" w:cs="Calibri"/>
                                <w:color w:val="000000"/>
                                <w:sz w:val="24"/>
                                <w:szCs w:val="24"/>
                                <w:lang w:val="en-US"/>
                              </w:rPr>
                              <w:t>Parks – None, but potential exists to establish multiple parks in collaboration with KWS</w:t>
                            </w:r>
                          </w:p>
                          <w:p w14:paraId="0D975B6E"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Historical sites - Chetambe Fort Ruins, </w:t>
                            </w:r>
                          </w:p>
                          <w:p w14:paraId="029B4E07" w14:textId="61437EB6" w:rsidR="005324E9" w:rsidRPr="00446810" w:rsidRDefault="005324E9" w:rsidP="00365F1A">
                            <w:pPr>
                              <w:jc w:val="both"/>
                              <w:rPr>
                                <w:rFonts w:ascii="Gill Sans MT" w:hAnsi="Gill Sans MT" w:cs="Calibri"/>
                                <w:color w:val="000000"/>
                                <w:sz w:val="24"/>
                                <w:szCs w:val="24"/>
                                <w:lang w:val="en-US"/>
                              </w:rPr>
                            </w:pPr>
                            <w:r w:rsidRPr="00446810">
                              <w:rPr>
                                <w:rFonts w:ascii="Gill Sans MT" w:hAnsi="Gill Sans MT" w:cs="Calibri"/>
                                <w:color w:val="000000"/>
                                <w:sz w:val="24"/>
                                <w:szCs w:val="24"/>
                                <w:lang w:val="en-US"/>
                              </w:rPr>
                              <w:t>Conference tourism – available, though more investment is needed to raise standards in natur</w:t>
                            </w:r>
                            <w:r>
                              <w:rPr>
                                <w:rFonts w:ascii="Gill Sans MT" w:hAnsi="Gill Sans MT" w:cs="Calibri"/>
                                <w:color w:val="000000"/>
                                <w:sz w:val="24"/>
                                <w:szCs w:val="24"/>
                                <w:lang w:val="en-US"/>
                              </w:rPr>
                              <w:t>e and wildlife, a</w:t>
                            </w:r>
                            <w:r w:rsidRPr="00446810">
                              <w:rPr>
                                <w:rFonts w:ascii="Gill Sans MT" w:hAnsi="Gill Sans MT" w:cs="Calibri"/>
                                <w:color w:val="000000"/>
                                <w:sz w:val="24"/>
                                <w:szCs w:val="24"/>
                                <w:lang w:val="en-US"/>
                              </w:rPr>
                              <w:t>vi-tourism (Birding), cable cars, gliding services, monkey tracking, wildlife safaris, mountain hiking, hospitality and accommodation services, honeymoon services/packages, car hire services, air ticketing, day excursions, fishing safaris, travel guiding, culture, Heritage and Community safaris, adventure, Agro tourism and Ecotourism, Health and wellness, Conference Tourism, Golf Resorts, Business and events Tourism and International Tourism Camp</w:t>
                            </w:r>
                            <w:r w:rsidR="00365F1A">
                              <w:rPr>
                                <w:rFonts w:ascii="Gill Sans MT" w:hAnsi="Gill Sans MT" w:cs="Calibri"/>
                                <w:color w:val="000000"/>
                                <w:sz w:val="24"/>
                                <w:szCs w:val="24"/>
                                <w:lang w:val="en-US"/>
                              </w:rPr>
                              <w:t>s</w:t>
                            </w:r>
                          </w:p>
                          <w:p w14:paraId="1B0D0576" w14:textId="77777777" w:rsidR="005324E9" w:rsidRPr="00446810" w:rsidRDefault="005324E9" w:rsidP="00365F1A">
                            <w:pPr>
                              <w:jc w:val="both"/>
                              <w:rPr>
                                <w:rFonts w:ascii="Gill Sans MT" w:hAnsi="Gill Sans MT" w:cs="Calibri"/>
                                <w:color w:val="000000"/>
                                <w:sz w:val="24"/>
                                <w:szCs w:val="24"/>
                                <w:lang w:val="en-US"/>
                              </w:rPr>
                            </w:pPr>
                            <w:r w:rsidRPr="00446810">
                              <w:rPr>
                                <w:rFonts w:ascii="Gill Sans MT" w:hAnsi="Gill Sans MT" w:cs="Calibri"/>
                                <w:color w:val="000000"/>
                                <w:sz w:val="24"/>
                                <w:szCs w:val="24"/>
                                <w:lang w:val="en-US"/>
                              </w:rPr>
                              <w:t>Training in hospitality – Offered in Institutes of Technology at Sang’alo, Kisiwa and Matili. Standards are still low and massive improvements are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8B3A6" id="_x0000_s1033" type="#_x0000_t202" style="position:absolute;left:0;text-align:left;margin-left:0;margin-top:0;width:443.75pt;height:364.95pt;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">
                <v:textbox>
                  <w:txbxContent>
                    <w:p w14:paraId="3980ED70"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National Visitors arrival (2017) – 1,448,800</w:t>
                      </w:r>
                    </w:p>
                    <w:p w14:paraId="2221C4BF"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Through strategic Tourism Investments, the County can tap about 10% of the National visitor arrivals.  Focus should be on visitors on holiday, business and on transit.                                                                                                                                                                                                                                                                                                                                                                                                                                                                                                                                                                                                                                                                                                                                                                                                                                                                                                                                                                                                                                                                                                                                                                                                                                                                                                                                                                                                                                                                                                                                                                                                                                                                                                                                                                                                                                                                                                                                                                                                                                                                                                                                                                                                                                                                                                                                                                                                                                                                                                                                                                                                                                                                                                                                                                                                                                                                                                                                                                                                                                                                                                                                                                                                                                                                                                                                                                                                                                                                                                                                                                                                                                                                                                                                                                                                                                                                                                                                                                                                                                                                                                                                                                                                                                                                                                                                                                                                                                                                                                                                                                                                                                                                                                                                                                                                                                                                                                                                                                                                                                                                                                                                                                                                                                                                                                                                                                                                                                                                                                                                                                                                                                                                                                                                                                                                                                                                                                                                                                                                                                                                                                                                                                                                                                                                                                                                                                                                                                                                                                                                                                                                                                                                                                                                                                                                                                                                                                                                                                                                                                                                                                                                                                                                                                                                                                                                                                                                                                                                                                                                                                               </w:t>
                      </w:r>
                    </w:p>
                    <w:p w14:paraId="04858BD0" w14:textId="77777777" w:rsidR="005324E9" w:rsidRPr="00446810" w:rsidRDefault="005324E9" w:rsidP="00FA64C8">
                      <w:pPr>
                        <w:rPr>
                          <w:rFonts w:ascii="Gill Sans MT" w:hAnsi="Gill Sans MT" w:cs="Calibri"/>
                          <w:color w:val="000000"/>
                          <w:sz w:val="24"/>
                          <w:szCs w:val="24"/>
                          <w:lang w:val="en-US"/>
                        </w:rPr>
                      </w:pPr>
                      <w:r>
                        <w:rPr>
                          <w:rFonts w:ascii="Gill Sans MT" w:hAnsi="Gill Sans MT" w:cs="Calibri"/>
                          <w:color w:val="000000"/>
                          <w:sz w:val="24"/>
                          <w:szCs w:val="24"/>
                          <w:lang w:val="en-US"/>
                        </w:rPr>
                        <w:t>Hotel bed-</w:t>
                      </w:r>
                      <w:r w:rsidRPr="00446810">
                        <w:rPr>
                          <w:rFonts w:ascii="Gill Sans MT" w:hAnsi="Gill Sans MT" w:cs="Calibri"/>
                          <w:color w:val="000000"/>
                          <w:sz w:val="24"/>
                          <w:szCs w:val="24"/>
                          <w:lang w:val="en-US"/>
                        </w:rPr>
                        <w:t>nights occupancy in western region (2017) – 572,000</w:t>
                      </w:r>
                    </w:p>
                    <w:p w14:paraId="1251556D"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National Parks – 1 (Mt. Elgon)</w:t>
                      </w:r>
                    </w:p>
                    <w:p w14:paraId="5546E62D"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Game reserve – 2 (Mt. Elgon Forest Reserve)</w:t>
                      </w:r>
                    </w:p>
                    <w:p w14:paraId="1BF9334D"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Museums – None, however potential exists to establish one at </w:t>
                      </w:r>
                      <w:proofErr w:type="spellStart"/>
                      <w:r w:rsidRPr="00446810">
                        <w:rPr>
                          <w:rFonts w:ascii="Gill Sans MT" w:hAnsi="Gill Sans MT" w:cs="Calibri"/>
                          <w:color w:val="000000"/>
                          <w:sz w:val="24"/>
                          <w:szCs w:val="24"/>
                          <w:lang w:val="en-US"/>
                        </w:rPr>
                        <w:t>Chetambe</w:t>
                      </w:r>
                      <w:proofErr w:type="spellEnd"/>
                      <w:r w:rsidRPr="00446810">
                        <w:rPr>
                          <w:rFonts w:ascii="Gill Sans MT" w:hAnsi="Gill Sans MT" w:cs="Calibri"/>
                          <w:color w:val="000000"/>
                          <w:sz w:val="24"/>
                          <w:szCs w:val="24"/>
                          <w:lang w:val="en-US"/>
                        </w:rPr>
                        <w:t xml:space="preserve"> Hills</w:t>
                      </w:r>
                    </w:p>
                    <w:p w14:paraId="4231DA7A"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Snake </w:t>
                      </w:r>
                      <w:r>
                        <w:rPr>
                          <w:rFonts w:ascii="Gill Sans MT" w:hAnsi="Gill Sans MT" w:cs="Calibri"/>
                          <w:color w:val="000000"/>
                          <w:sz w:val="24"/>
                          <w:szCs w:val="24"/>
                          <w:lang w:val="en-US"/>
                        </w:rPr>
                        <w:t xml:space="preserve">(Reptiles) </w:t>
                      </w:r>
                      <w:r w:rsidRPr="00446810">
                        <w:rPr>
                          <w:rFonts w:ascii="Gill Sans MT" w:hAnsi="Gill Sans MT" w:cs="Calibri"/>
                          <w:color w:val="000000"/>
                          <w:sz w:val="24"/>
                          <w:szCs w:val="24"/>
                          <w:lang w:val="en-US"/>
                        </w:rPr>
                        <w:t>Parks – None, but potential exists to establish multiple parks in collaboration with KWS</w:t>
                      </w:r>
                    </w:p>
                    <w:p w14:paraId="0D975B6E" w14:textId="77777777" w:rsidR="005324E9" w:rsidRPr="00446810" w:rsidRDefault="005324E9" w:rsidP="00FA64C8">
                      <w:pPr>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Historical sites - </w:t>
                      </w:r>
                      <w:proofErr w:type="spellStart"/>
                      <w:r w:rsidRPr="00446810">
                        <w:rPr>
                          <w:rFonts w:ascii="Gill Sans MT" w:hAnsi="Gill Sans MT" w:cs="Calibri"/>
                          <w:color w:val="000000"/>
                          <w:sz w:val="24"/>
                          <w:szCs w:val="24"/>
                          <w:lang w:val="en-US"/>
                        </w:rPr>
                        <w:t>Chetambe</w:t>
                      </w:r>
                      <w:proofErr w:type="spellEnd"/>
                      <w:r w:rsidRPr="00446810">
                        <w:rPr>
                          <w:rFonts w:ascii="Gill Sans MT" w:hAnsi="Gill Sans MT" w:cs="Calibri"/>
                          <w:color w:val="000000"/>
                          <w:sz w:val="24"/>
                          <w:szCs w:val="24"/>
                          <w:lang w:val="en-US"/>
                        </w:rPr>
                        <w:t xml:space="preserve"> Fort Ruins, </w:t>
                      </w:r>
                    </w:p>
                    <w:p w14:paraId="029B4E07" w14:textId="61437EB6" w:rsidR="005324E9" w:rsidRPr="00446810" w:rsidRDefault="005324E9" w:rsidP="00365F1A">
                      <w:pPr>
                        <w:jc w:val="both"/>
                        <w:rPr>
                          <w:rFonts w:ascii="Gill Sans MT" w:hAnsi="Gill Sans MT" w:cs="Calibri"/>
                          <w:color w:val="000000"/>
                          <w:sz w:val="24"/>
                          <w:szCs w:val="24"/>
                          <w:lang w:val="en-US"/>
                        </w:rPr>
                      </w:pPr>
                      <w:r w:rsidRPr="00446810">
                        <w:rPr>
                          <w:rFonts w:ascii="Gill Sans MT" w:hAnsi="Gill Sans MT" w:cs="Calibri"/>
                          <w:color w:val="000000"/>
                          <w:sz w:val="24"/>
                          <w:szCs w:val="24"/>
                          <w:lang w:val="en-US"/>
                        </w:rPr>
                        <w:t>Conference tourism – available, though more investment is needed to raise standards in natur</w:t>
                      </w:r>
                      <w:r>
                        <w:rPr>
                          <w:rFonts w:ascii="Gill Sans MT" w:hAnsi="Gill Sans MT" w:cs="Calibri"/>
                          <w:color w:val="000000"/>
                          <w:sz w:val="24"/>
                          <w:szCs w:val="24"/>
                          <w:lang w:val="en-US"/>
                        </w:rPr>
                        <w:t xml:space="preserve">e and wildlife, </w:t>
                      </w:r>
                      <w:proofErr w:type="spellStart"/>
                      <w:r>
                        <w:rPr>
                          <w:rFonts w:ascii="Gill Sans MT" w:hAnsi="Gill Sans MT" w:cs="Calibri"/>
                          <w:color w:val="000000"/>
                          <w:sz w:val="24"/>
                          <w:szCs w:val="24"/>
                          <w:lang w:val="en-US"/>
                        </w:rPr>
                        <w:t>a</w:t>
                      </w:r>
                      <w:r w:rsidRPr="00446810">
                        <w:rPr>
                          <w:rFonts w:ascii="Gill Sans MT" w:hAnsi="Gill Sans MT" w:cs="Calibri"/>
                          <w:color w:val="000000"/>
                          <w:sz w:val="24"/>
                          <w:szCs w:val="24"/>
                          <w:lang w:val="en-US"/>
                        </w:rPr>
                        <w:t>vi</w:t>
                      </w:r>
                      <w:proofErr w:type="spellEnd"/>
                      <w:r w:rsidRPr="00446810">
                        <w:rPr>
                          <w:rFonts w:ascii="Gill Sans MT" w:hAnsi="Gill Sans MT" w:cs="Calibri"/>
                          <w:color w:val="000000"/>
                          <w:sz w:val="24"/>
                          <w:szCs w:val="24"/>
                          <w:lang w:val="en-US"/>
                        </w:rPr>
                        <w:t xml:space="preserve">-tourism (Birding), cable cars, gliding services, monkey tracking, wildlife safaris, mountain hiking, hospitality and accommodation services, honeymoon services/packages, car hire services, air ticketing, day excursions, fishing safaris, travel guiding, culture, Heritage and Community safaris, adventure, </w:t>
                      </w:r>
                      <w:proofErr w:type="spellStart"/>
                      <w:r w:rsidRPr="00446810">
                        <w:rPr>
                          <w:rFonts w:ascii="Gill Sans MT" w:hAnsi="Gill Sans MT" w:cs="Calibri"/>
                          <w:color w:val="000000"/>
                          <w:sz w:val="24"/>
                          <w:szCs w:val="24"/>
                          <w:lang w:val="en-US"/>
                        </w:rPr>
                        <w:t>Agro</w:t>
                      </w:r>
                      <w:proofErr w:type="spellEnd"/>
                      <w:r w:rsidRPr="00446810">
                        <w:rPr>
                          <w:rFonts w:ascii="Gill Sans MT" w:hAnsi="Gill Sans MT" w:cs="Calibri"/>
                          <w:color w:val="000000"/>
                          <w:sz w:val="24"/>
                          <w:szCs w:val="24"/>
                          <w:lang w:val="en-US"/>
                        </w:rPr>
                        <w:t xml:space="preserve"> tourism and Ecotourism, Health and wellness, Conference Tourism, Golf Resorts, Business and events Tourism and International Tourism Camp</w:t>
                      </w:r>
                      <w:r w:rsidR="00365F1A">
                        <w:rPr>
                          <w:rFonts w:ascii="Gill Sans MT" w:hAnsi="Gill Sans MT" w:cs="Calibri"/>
                          <w:color w:val="000000"/>
                          <w:sz w:val="24"/>
                          <w:szCs w:val="24"/>
                          <w:lang w:val="en-US"/>
                        </w:rPr>
                        <w:t>s</w:t>
                      </w:r>
                    </w:p>
                    <w:p w14:paraId="1B0D0576" w14:textId="77777777" w:rsidR="005324E9" w:rsidRPr="00446810" w:rsidRDefault="005324E9" w:rsidP="00365F1A">
                      <w:pPr>
                        <w:jc w:val="both"/>
                        <w:rPr>
                          <w:rFonts w:ascii="Gill Sans MT" w:hAnsi="Gill Sans MT" w:cs="Calibri"/>
                          <w:color w:val="000000"/>
                          <w:sz w:val="24"/>
                          <w:szCs w:val="24"/>
                          <w:lang w:val="en-US"/>
                        </w:rPr>
                      </w:pPr>
                      <w:r w:rsidRPr="00446810">
                        <w:rPr>
                          <w:rFonts w:ascii="Gill Sans MT" w:hAnsi="Gill Sans MT" w:cs="Calibri"/>
                          <w:color w:val="000000"/>
                          <w:sz w:val="24"/>
                          <w:szCs w:val="24"/>
                          <w:lang w:val="en-US"/>
                        </w:rPr>
                        <w:t xml:space="preserve">Training in hospitality – Offered in Institutes of Technology at </w:t>
                      </w:r>
                      <w:proofErr w:type="spellStart"/>
                      <w:r w:rsidRPr="00446810">
                        <w:rPr>
                          <w:rFonts w:ascii="Gill Sans MT" w:hAnsi="Gill Sans MT" w:cs="Calibri"/>
                          <w:color w:val="000000"/>
                          <w:sz w:val="24"/>
                          <w:szCs w:val="24"/>
                          <w:lang w:val="en-US"/>
                        </w:rPr>
                        <w:t>Sang’alo</w:t>
                      </w:r>
                      <w:proofErr w:type="spellEnd"/>
                      <w:r w:rsidRPr="00446810">
                        <w:rPr>
                          <w:rFonts w:ascii="Gill Sans MT" w:hAnsi="Gill Sans MT" w:cs="Calibri"/>
                          <w:color w:val="000000"/>
                          <w:sz w:val="24"/>
                          <w:szCs w:val="24"/>
                          <w:lang w:val="en-US"/>
                        </w:rPr>
                        <w:t xml:space="preserve">, </w:t>
                      </w:r>
                      <w:proofErr w:type="spellStart"/>
                      <w:r w:rsidRPr="00446810">
                        <w:rPr>
                          <w:rFonts w:ascii="Gill Sans MT" w:hAnsi="Gill Sans MT" w:cs="Calibri"/>
                          <w:color w:val="000000"/>
                          <w:sz w:val="24"/>
                          <w:szCs w:val="24"/>
                          <w:lang w:val="en-US"/>
                        </w:rPr>
                        <w:t>Kisiwa</w:t>
                      </w:r>
                      <w:proofErr w:type="spellEnd"/>
                      <w:r w:rsidRPr="00446810">
                        <w:rPr>
                          <w:rFonts w:ascii="Gill Sans MT" w:hAnsi="Gill Sans MT" w:cs="Calibri"/>
                          <w:color w:val="000000"/>
                          <w:sz w:val="24"/>
                          <w:szCs w:val="24"/>
                          <w:lang w:val="en-US"/>
                        </w:rPr>
                        <w:t xml:space="preserve"> and </w:t>
                      </w:r>
                      <w:proofErr w:type="spellStart"/>
                      <w:r w:rsidRPr="00446810">
                        <w:rPr>
                          <w:rFonts w:ascii="Gill Sans MT" w:hAnsi="Gill Sans MT" w:cs="Calibri"/>
                          <w:color w:val="000000"/>
                          <w:sz w:val="24"/>
                          <w:szCs w:val="24"/>
                          <w:lang w:val="en-US"/>
                        </w:rPr>
                        <w:t>Matili</w:t>
                      </w:r>
                      <w:proofErr w:type="spellEnd"/>
                      <w:r w:rsidRPr="00446810">
                        <w:rPr>
                          <w:rFonts w:ascii="Gill Sans MT" w:hAnsi="Gill Sans MT" w:cs="Calibri"/>
                          <w:color w:val="000000"/>
                          <w:sz w:val="24"/>
                          <w:szCs w:val="24"/>
                          <w:lang w:val="en-US"/>
                        </w:rPr>
                        <w:t>. Standards are still low and massive improvements are needed</w:t>
                      </w:r>
                    </w:p>
                  </w:txbxContent>
                </v:textbox>
              </v:shape>
            </w:pict>
          </mc:Fallback>
        </mc:AlternateContent>
      </w:r>
    </w:p>
    <w:p w14:paraId="35B1EE49" w14:textId="77777777" w:rsidR="00FA64C8" w:rsidRPr="006F12CF" w:rsidRDefault="00FA64C8" w:rsidP="00FA64C8">
      <w:pPr>
        <w:pStyle w:val="Default"/>
        <w:jc w:val="both"/>
        <w:rPr>
          <w:rFonts w:ascii="Gill Sans MT" w:hAnsi="Gill Sans MT" w:cs="Calibri"/>
          <w:color w:val="auto"/>
        </w:rPr>
      </w:pPr>
    </w:p>
    <w:p w14:paraId="060F30A1" w14:textId="77777777" w:rsidR="00FA64C8" w:rsidRPr="006F12CF" w:rsidRDefault="00FA64C8" w:rsidP="00FA64C8">
      <w:pPr>
        <w:pStyle w:val="Default"/>
        <w:jc w:val="both"/>
        <w:rPr>
          <w:rFonts w:ascii="Gill Sans MT" w:hAnsi="Gill Sans MT" w:cs="Calibri"/>
          <w:color w:val="auto"/>
        </w:rPr>
      </w:pPr>
    </w:p>
    <w:p w14:paraId="0FC93641" w14:textId="77777777" w:rsidR="00FA64C8" w:rsidRPr="006F12CF" w:rsidRDefault="00FA64C8" w:rsidP="00FA64C8">
      <w:pPr>
        <w:pStyle w:val="Default"/>
        <w:jc w:val="both"/>
        <w:rPr>
          <w:rFonts w:ascii="Gill Sans MT" w:hAnsi="Gill Sans MT" w:cs="Calibri"/>
          <w:color w:val="auto"/>
        </w:rPr>
      </w:pPr>
    </w:p>
    <w:p w14:paraId="35332412" w14:textId="77777777" w:rsidR="00FA64C8" w:rsidRPr="006F12CF" w:rsidRDefault="00FA64C8" w:rsidP="00FA64C8">
      <w:pPr>
        <w:pStyle w:val="Default"/>
        <w:jc w:val="both"/>
        <w:rPr>
          <w:rFonts w:ascii="Gill Sans MT" w:hAnsi="Gill Sans MT" w:cs="Calibri"/>
          <w:color w:val="auto"/>
        </w:rPr>
      </w:pPr>
    </w:p>
    <w:p w14:paraId="05FB92D2" w14:textId="77777777" w:rsidR="00FA64C8" w:rsidRPr="006F12CF" w:rsidRDefault="00FA64C8" w:rsidP="00FA64C8">
      <w:pPr>
        <w:pStyle w:val="Default"/>
        <w:jc w:val="both"/>
        <w:rPr>
          <w:rFonts w:ascii="Gill Sans MT" w:hAnsi="Gill Sans MT" w:cs="Calibri"/>
          <w:color w:val="auto"/>
        </w:rPr>
      </w:pPr>
    </w:p>
    <w:p w14:paraId="1F3C3252" w14:textId="77777777" w:rsidR="00FA64C8" w:rsidRPr="006F12CF" w:rsidRDefault="00FA64C8" w:rsidP="00FA64C8">
      <w:pPr>
        <w:pStyle w:val="Default"/>
        <w:jc w:val="both"/>
        <w:rPr>
          <w:rFonts w:ascii="Gill Sans MT" w:hAnsi="Gill Sans MT" w:cs="Calibri"/>
          <w:color w:val="auto"/>
        </w:rPr>
      </w:pPr>
    </w:p>
    <w:p w14:paraId="636337D2" w14:textId="77777777" w:rsidR="00FA64C8" w:rsidRPr="006F12CF" w:rsidRDefault="00FA64C8" w:rsidP="00FA64C8">
      <w:pPr>
        <w:pStyle w:val="Default"/>
        <w:jc w:val="both"/>
        <w:rPr>
          <w:rFonts w:ascii="Gill Sans MT" w:hAnsi="Gill Sans MT" w:cs="Calibri"/>
          <w:color w:val="auto"/>
        </w:rPr>
      </w:pPr>
    </w:p>
    <w:p w14:paraId="706170CB" w14:textId="77777777" w:rsidR="00FA64C8" w:rsidRPr="006F12CF" w:rsidRDefault="00FA64C8" w:rsidP="00FA64C8">
      <w:pPr>
        <w:pStyle w:val="Default"/>
        <w:jc w:val="both"/>
        <w:rPr>
          <w:rFonts w:ascii="Gill Sans MT" w:hAnsi="Gill Sans MT" w:cs="Calibri"/>
          <w:color w:val="auto"/>
        </w:rPr>
      </w:pPr>
    </w:p>
    <w:p w14:paraId="6530FF19" w14:textId="77777777" w:rsidR="00FA64C8" w:rsidRPr="006F12CF" w:rsidRDefault="00FA64C8" w:rsidP="00FA64C8">
      <w:pPr>
        <w:pStyle w:val="Default"/>
        <w:jc w:val="both"/>
        <w:rPr>
          <w:rFonts w:ascii="Gill Sans MT" w:hAnsi="Gill Sans MT" w:cs="Calibri"/>
          <w:color w:val="auto"/>
        </w:rPr>
      </w:pPr>
    </w:p>
    <w:p w14:paraId="23B75CE4" w14:textId="77777777" w:rsidR="00FA64C8" w:rsidRPr="006F12CF" w:rsidRDefault="00FA64C8" w:rsidP="00FA64C8">
      <w:pPr>
        <w:pStyle w:val="Default"/>
        <w:jc w:val="both"/>
        <w:rPr>
          <w:rFonts w:ascii="Gill Sans MT" w:hAnsi="Gill Sans MT" w:cs="Calibri"/>
          <w:color w:val="auto"/>
        </w:rPr>
      </w:pPr>
    </w:p>
    <w:p w14:paraId="4C736581" w14:textId="77777777" w:rsidR="00FA64C8" w:rsidRPr="006F12CF" w:rsidRDefault="00FA64C8" w:rsidP="00FA64C8">
      <w:pPr>
        <w:pStyle w:val="Default"/>
        <w:jc w:val="both"/>
        <w:rPr>
          <w:rFonts w:ascii="Gill Sans MT" w:hAnsi="Gill Sans MT" w:cs="Calibri"/>
          <w:color w:val="auto"/>
        </w:rPr>
      </w:pPr>
    </w:p>
    <w:p w14:paraId="0209D511" w14:textId="77777777" w:rsidR="00FA64C8" w:rsidRPr="006F12CF" w:rsidRDefault="00FA64C8" w:rsidP="00FA64C8">
      <w:pPr>
        <w:pStyle w:val="Default"/>
        <w:jc w:val="both"/>
        <w:rPr>
          <w:rFonts w:ascii="Gill Sans MT" w:hAnsi="Gill Sans MT" w:cs="Calibri"/>
          <w:color w:val="auto"/>
        </w:rPr>
      </w:pPr>
    </w:p>
    <w:p w14:paraId="4E3FA06D" w14:textId="77777777" w:rsidR="00FA64C8" w:rsidRPr="006F12CF" w:rsidRDefault="00FA64C8" w:rsidP="00FA64C8">
      <w:pPr>
        <w:pStyle w:val="Default"/>
        <w:jc w:val="both"/>
        <w:rPr>
          <w:rFonts w:ascii="Gill Sans MT" w:hAnsi="Gill Sans MT" w:cs="Calibri"/>
          <w:color w:val="auto"/>
        </w:rPr>
      </w:pPr>
    </w:p>
    <w:p w14:paraId="79FA58BA" w14:textId="77777777" w:rsidR="00FA64C8" w:rsidRPr="006F12CF" w:rsidRDefault="00FA64C8" w:rsidP="00FA64C8">
      <w:pPr>
        <w:pStyle w:val="Default"/>
        <w:jc w:val="both"/>
        <w:rPr>
          <w:rFonts w:ascii="Gill Sans MT" w:hAnsi="Gill Sans MT" w:cs="Calibri"/>
          <w:color w:val="auto"/>
        </w:rPr>
      </w:pPr>
    </w:p>
    <w:p w14:paraId="142AD454"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4A205EA0"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56DAFE3C"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2A582308"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1244BE94"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724FF0FB"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7FDCB661"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514DA857"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2B3FEA3F"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4E0A4828"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7B7EF521"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508EE195"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p>
    <w:p w14:paraId="1470EEDE"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r w:rsidRPr="006F12CF">
        <w:rPr>
          <w:rFonts w:ascii="Gill Sans MT" w:hAnsi="Gill Sans MT" w:cs="Calibri,Bold"/>
          <w:b/>
          <w:bCs/>
          <w:sz w:val="24"/>
          <w:szCs w:val="24"/>
        </w:rPr>
        <w:t>Flagship Projects</w:t>
      </w:r>
    </w:p>
    <w:p w14:paraId="4B88770A" w14:textId="77777777" w:rsidR="00FA64C8" w:rsidRPr="00D52B8F" w:rsidRDefault="00FA64C8" w:rsidP="00BC7718">
      <w:pPr>
        <w:pStyle w:val="ListParagraph"/>
        <w:numPr>
          <w:ilvl w:val="0"/>
          <w:numId w:val="99"/>
        </w:numPr>
        <w:spacing w:after="0"/>
        <w:rPr>
          <w:rFonts w:ascii="Gill Sans MT" w:hAnsi="Gill Sans MT" w:cs="Calibri"/>
          <w:sz w:val="24"/>
          <w:szCs w:val="24"/>
        </w:rPr>
      </w:pPr>
      <w:bookmarkStart w:id="97" w:name="_Toc528936170"/>
      <w:r w:rsidRPr="00D52B8F">
        <w:rPr>
          <w:rFonts w:ascii="Gill Sans MT" w:hAnsi="Gill Sans MT" w:cs="Calibri"/>
          <w:sz w:val="24"/>
          <w:szCs w:val="24"/>
        </w:rPr>
        <w:t>Integrated Tourism circuit</w:t>
      </w:r>
    </w:p>
    <w:p w14:paraId="4D4BA3E8" w14:textId="77777777" w:rsidR="00FA64C8" w:rsidRPr="00D52B8F" w:rsidRDefault="00FA64C8" w:rsidP="00BC7718">
      <w:pPr>
        <w:pStyle w:val="ListParagraph"/>
        <w:numPr>
          <w:ilvl w:val="0"/>
          <w:numId w:val="99"/>
        </w:numPr>
        <w:spacing w:after="0"/>
        <w:rPr>
          <w:rFonts w:ascii="Gill Sans MT" w:hAnsi="Gill Sans MT" w:cs="Calibri"/>
          <w:sz w:val="24"/>
          <w:szCs w:val="24"/>
        </w:rPr>
      </w:pPr>
      <w:r w:rsidRPr="00D52B8F">
        <w:rPr>
          <w:rFonts w:ascii="Gill Sans MT" w:hAnsi="Gill Sans MT" w:cs="Calibri"/>
          <w:sz w:val="24"/>
          <w:szCs w:val="24"/>
        </w:rPr>
        <w:t>Tourism Research and Development</w:t>
      </w:r>
    </w:p>
    <w:p w14:paraId="69DBDCFC" w14:textId="77777777" w:rsidR="00FA64C8" w:rsidRPr="00D52B8F" w:rsidRDefault="00FA64C8" w:rsidP="00BC7718">
      <w:pPr>
        <w:pStyle w:val="ListParagraph"/>
        <w:numPr>
          <w:ilvl w:val="0"/>
          <w:numId w:val="99"/>
        </w:numPr>
        <w:spacing w:after="0"/>
        <w:rPr>
          <w:rFonts w:ascii="Gill Sans MT" w:hAnsi="Gill Sans MT" w:cs="Calibri"/>
          <w:sz w:val="24"/>
          <w:szCs w:val="24"/>
        </w:rPr>
      </w:pPr>
      <w:r w:rsidRPr="00D52B8F">
        <w:rPr>
          <w:rFonts w:ascii="Gill Sans MT" w:hAnsi="Gill Sans MT" w:cs="Calibri"/>
          <w:sz w:val="24"/>
          <w:szCs w:val="24"/>
        </w:rPr>
        <w:t xml:space="preserve">Tourism Marketing </w:t>
      </w:r>
    </w:p>
    <w:p w14:paraId="32B9AA5B" w14:textId="77777777" w:rsidR="00FA64C8" w:rsidRPr="00D52B8F" w:rsidRDefault="00FA64C8" w:rsidP="00BC7718">
      <w:pPr>
        <w:pStyle w:val="ListParagraph"/>
        <w:numPr>
          <w:ilvl w:val="0"/>
          <w:numId w:val="99"/>
        </w:numPr>
        <w:spacing w:after="0"/>
        <w:rPr>
          <w:rFonts w:ascii="Gill Sans MT" w:hAnsi="Gill Sans MT" w:cs="Calibri"/>
          <w:sz w:val="24"/>
          <w:szCs w:val="24"/>
        </w:rPr>
      </w:pPr>
      <w:r w:rsidRPr="00D52B8F">
        <w:rPr>
          <w:rFonts w:ascii="Gill Sans MT" w:hAnsi="Gill Sans MT" w:cs="Calibri"/>
          <w:sz w:val="24"/>
          <w:szCs w:val="24"/>
        </w:rPr>
        <w:t>Tourism Protection and Regulation</w:t>
      </w:r>
    </w:p>
    <w:p w14:paraId="17C933BC" w14:textId="77777777" w:rsidR="00FA64C8" w:rsidRPr="006F12CF" w:rsidRDefault="00FA64C8" w:rsidP="00FA64C8">
      <w:pPr>
        <w:pStyle w:val="Heading2"/>
        <w:spacing w:line="240" w:lineRule="auto"/>
        <w:jc w:val="both"/>
        <w:rPr>
          <w:rFonts w:ascii="Gill Sans MT" w:hAnsi="Gill Sans MT"/>
          <w:b w:val="0"/>
          <w:sz w:val="24"/>
          <w:szCs w:val="24"/>
        </w:rPr>
      </w:pPr>
      <w:bookmarkStart w:id="98" w:name="_Toc146556520"/>
      <w:r w:rsidRPr="006F12CF">
        <w:rPr>
          <w:rFonts w:ascii="Gill Sans MT" w:hAnsi="Gill Sans MT"/>
          <w:b w:val="0"/>
          <w:sz w:val="24"/>
          <w:szCs w:val="24"/>
        </w:rPr>
        <w:t>3.6 Agriculture and Livestock</w:t>
      </w:r>
      <w:bookmarkEnd w:id="97"/>
      <w:bookmarkEnd w:id="98"/>
    </w:p>
    <w:p w14:paraId="1CD2828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Agriculture has been and remains central to Bungoma economic growth and poverty reduction. It is a major source of raw materials for the manufacturing sector, a market for non-agricultural output and a source of surplus for investment. County Government’s strategic investments for modernization of this sector will transform it into a springboard for socio-economic transformation. Through commercialization and provision of infrastructure to facilitate marketing, production and productivity will increase leading to increased competitiveness and profitability of the sector. This will lay the foundation for the establishment and expansion of agro-processing and consequently light manufacturing industries. As the commercialization and mechanization of agriculture picks pace, the human resource working in the sector will transfer to the manufacturing and service sectors with better wages, thus accelerating the pace of economic growth and transformation.</w:t>
      </w:r>
    </w:p>
    <w:p w14:paraId="52E51BC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3A6677E1" w14:textId="77777777" w:rsidR="00011CEE"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For this </w:t>
      </w:r>
      <w:r w:rsidR="00D92985">
        <w:rPr>
          <w:rFonts w:ascii="Gill Sans MT" w:hAnsi="Gill Sans MT" w:cs="Calibri"/>
          <w:sz w:val="24"/>
          <w:szCs w:val="24"/>
        </w:rPr>
        <w:t>Strategy</w:t>
      </w:r>
      <w:r w:rsidRPr="006F12CF">
        <w:rPr>
          <w:rFonts w:ascii="Gill Sans MT" w:hAnsi="Gill Sans MT" w:cs="Calibri"/>
          <w:sz w:val="24"/>
          <w:szCs w:val="24"/>
        </w:rPr>
        <w:t xml:space="preserve"> period, focus is placed on investing in the following agricultural enterprises along the value chain: Cotton, Sugar, Coffee, Tea, Maize, Rice, Cassava, Beans, Fish, Beef, Milk, Citrus and Bananas. These enterprises were selected for </w:t>
      </w:r>
      <w:r w:rsidR="00011CEE">
        <w:rPr>
          <w:rFonts w:ascii="Gill Sans MT" w:hAnsi="Gill Sans MT" w:cs="Calibri"/>
          <w:sz w:val="24"/>
          <w:szCs w:val="24"/>
        </w:rPr>
        <w:t>a number of reasons including;</w:t>
      </w:r>
    </w:p>
    <w:p w14:paraId="0811D87F" w14:textId="77777777" w:rsidR="00011CEE" w:rsidRPr="00011CEE" w:rsidRDefault="00FA64C8" w:rsidP="00BC7718">
      <w:pPr>
        <w:pStyle w:val="ListParagraph"/>
        <w:numPr>
          <w:ilvl w:val="0"/>
          <w:numId w:val="113"/>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lastRenderedPageBreak/>
        <w:t xml:space="preserve">high potential for food security and nutritional value, </w:t>
      </w:r>
    </w:p>
    <w:p w14:paraId="2FAB26E0" w14:textId="77777777" w:rsidR="00011CEE" w:rsidRPr="00011CEE" w:rsidRDefault="00FA64C8" w:rsidP="00BC7718">
      <w:pPr>
        <w:pStyle w:val="ListParagraph"/>
        <w:numPr>
          <w:ilvl w:val="0"/>
          <w:numId w:val="113"/>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increased female labour force participation in cash crop production; </w:t>
      </w:r>
    </w:p>
    <w:p w14:paraId="53FF35B1" w14:textId="77777777" w:rsidR="00011CEE" w:rsidRPr="00011CEE" w:rsidRDefault="00FA64C8" w:rsidP="00BC7718">
      <w:pPr>
        <w:pStyle w:val="ListParagraph"/>
        <w:numPr>
          <w:ilvl w:val="0"/>
          <w:numId w:val="113"/>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high multiplier effects in other sectors of the economy; </w:t>
      </w:r>
    </w:p>
    <w:p w14:paraId="00BBAABC" w14:textId="77777777" w:rsidR="00011CEE" w:rsidRPr="00011CEE" w:rsidRDefault="00FA64C8" w:rsidP="00BC7718">
      <w:pPr>
        <w:pStyle w:val="ListParagraph"/>
        <w:numPr>
          <w:ilvl w:val="0"/>
          <w:numId w:val="113"/>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great potential to increase production and productivity through better management; </w:t>
      </w:r>
    </w:p>
    <w:p w14:paraId="3A91A332" w14:textId="77777777" w:rsidR="00011CEE" w:rsidRPr="00011CEE" w:rsidRDefault="00FA64C8" w:rsidP="00BC7718">
      <w:pPr>
        <w:pStyle w:val="ListParagraph"/>
        <w:numPr>
          <w:ilvl w:val="0"/>
          <w:numId w:val="113"/>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high returns on investment; </w:t>
      </w:r>
    </w:p>
    <w:p w14:paraId="002E9826" w14:textId="77777777" w:rsidR="00011CEE" w:rsidRPr="00011CEE" w:rsidRDefault="00FA64C8" w:rsidP="00BC7718">
      <w:pPr>
        <w:pStyle w:val="ListParagraph"/>
        <w:numPr>
          <w:ilvl w:val="0"/>
          <w:numId w:val="113"/>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 xml:space="preserve">favourable agro-ecological conditions; </w:t>
      </w:r>
    </w:p>
    <w:p w14:paraId="168FA6B9" w14:textId="77777777" w:rsidR="00FA64C8" w:rsidRPr="00011CEE" w:rsidRDefault="00FA64C8" w:rsidP="00BC7718">
      <w:pPr>
        <w:pStyle w:val="ListParagraph"/>
        <w:numPr>
          <w:ilvl w:val="0"/>
          <w:numId w:val="113"/>
        </w:numPr>
        <w:autoSpaceDE w:val="0"/>
        <w:autoSpaceDN w:val="0"/>
        <w:adjustRightInd w:val="0"/>
        <w:spacing w:after="0" w:line="240" w:lineRule="auto"/>
        <w:jc w:val="both"/>
        <w:rPr>
          <w:rFonts w:ascii="Gill Sans MT" w:hAnsi="Gill Sans MT" w:cs="Calibri"/>
          <w:sz w:val="24"/>
          <w:szCs w:val="24"/>
        </w:rPr>
      </w:pPr>
      <w:r w:rsidRPr="00011CEE">
        <w:rPr>
          <w:rFonts w:ascii="Gill Sans MT" w:hAnsi="Gill Sans MT" w:cs="Calibri"/>
          <w:sz w:val="24"/>
          <w:szCs w:val="24"/>
        </w:rPr>
        <w:t>high potential for regional and international markets; percentage contribution to GDP and high potential for employment generation.</w:t>
      </w:r>
    </w:p>
    <w:p w14:paraId="1FFBD48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B155F0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To increase production, productivity and value addition, in the selected enterprises the following stages along the agricultural development value chain have been identified; production, transportation, storage, processing, as well as, marketing and distribution. These stages and the resultant interventions show entry points for the various players and key stakeholders to enable the county attain its long term objectives.</w:t>
      </w:r>
    </w:p>
    <w:p w14:paraId="1DEA36C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3D44377A"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In order to increase agricultural production</w:t>
      </w:r>
      <w:r w:rsidR="00011CEE">
        <w:rPr>
          <w:rFonts w:ascii="Gill Sans MT" w:hAnsi="Gill Sans MT" w:cs="Calibri"/>
          <w:sz w:val="24"/>
          <w:szCs w:val="24"/>
        </w:rPr>
        <w:t xml:space="preserve"> and productivity in the next 5 to 10</w:t>
      </w:r>
      <w:r w:rsidRPr="006F12CF">
        <w:rPr>
          <w:rFonts w:ascii="Gill Sans MT" w:hAnsi="Gill Sans MT" w:cs="Calibri"/>
          <w:sz w:val="24"/>
          <w:szCs w:val="24"/>
        </w:rPr>
        <w:t xml:space="preserve"> years, county government will focus on: strengthening research, identifying and building key human resource capacity; technology adaptation at the farm level including modern irrigation technologies; up scaling the transfer and utilization of food-production and labour-saving technologies for women farmers; enhancing extension services; increasing access to and use of critical farm inputs; promoting sustainable land use and soil management; increasing access to agricultural finance with specific attention to women. The current analysis of soils and fertilizer for specific crops should be extended to cover the whole county leading to a spatially differentiated programme for agricultural research, inputs and irrigation for priority crops.</w:t>
      </w:r>
    </w:p>
    <w:p w14:paraId="7D110C3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20EDCC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To enhance transportation of agricultural products, investment will focus on improvement of the currently degraded stock of rural road network especially feeder, community and trunk roads, as well as, construction and upgrading of strategic roads along key routes to ease delivery of agricultural products to domestic and regional markets. During this period locations should be identified for storage and processing at or near farm gate.</w:t>
      </w:r>
    </w:p>
    <w:p w14:paraId="5F393BC6"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31B70794"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To minimize post-harvest wastage and enhance quality maintenance, the </w:t>
      </w:r>
      <w:r w:rsidR="00D92985">
        <w:rPr>
          <w:rFonts w:ascii="Gill Sans MT" w:hAnsi="Gill Sans MT" w:cs="Calibri"/>
          <w:sz w:val="24"/>
          <w:szCs w:val="24"/>
        </w:rPr>
        <w:t>Strategy</w:t>
      </w:r>
      <w:r w:rsidRPr="006F12CF">
        <w:rPr>
          <w:rFonts w:ascii="Gill Sans MT" w:hAnsi="Gill Sans MT" w:cs="Calibri"/>
          <w:sz w:val="24"/>
          <w:szCs w:val="24"/>
        </w:rPr>
        <w:t xml:space="preserve"> promotes improvement of the stock and quality of storage facilities for crops at farm level and enhance utilization of the National Cereals Board silos, livestock and fish products to enable individual farmers and farmers associations to bulk clean, grade, and store their produce more effectively. Additional driers will be acquired to minimise post-harvest wastage. </w:t>
      </w:r>
    </w:p>
    <w:p w14:paraId="55AA7AC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0834FF1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To increase value-addition to agricultural products, this </w:t>
      </w:r>
      <w:r w:rsidR="00D92985">
        <w:rPr>
          <w:rFonts w:ascii="Gill Sans MT" w:hAnsi="Gill Sans MT" w:cs="Calibri"/>
          <w:sz w:val="24"/>
          <w:szCs w:val="24"/>
        </w:rPr>
        <w:t>Strategy</w:t>
      </w:r>
      <w:r w:rsidRPr="006F12CF">
        <w:rPr>
          <w:rFonts w:ascii="Gill Sans MT" w:hAnsi="Gill Sans MT" w:cs="Calibri"/>
          <w:sz w:val="24"/>
          <w:szCs w:val="24"/>
        </w:rPr>
        <w:t xml:space="preserve"> will focus on: promoting contract farming or out-grower schemes for high-value produce in order to enhance large scale agro-processing and ensure a steady supply of quality produce. In addition, County government will promote and support private investment in agro-processing of the prioritized agricultural products; support women and youth associations to engage in agro-processing; facilitate equal access to appropriate agro-processing machinery and equipment through </w:t>
      </w:r>
      <w:r w:rsidR="006137D6" w:rsidRPr="006F12CF">
        <w:rPr>
          <w:rFonts w:ascii="Gill Sans MT" w:hAnsi="Gill Sans MT" w:cs="Calibri"/>
          <w:sz w:val="24"/>
          <w:szCs w:val="24"/>
        </w:rPr>
        <w:t>favourable</w:t>
      </w:r>
      <w:r w:rsidRPr="006F12CF">
        <w:rPr>
          <w:rFonts w:ascii="Gill Sans MT" w:hAnsi="Gill Sans MT" w:cs="Calibri"/>
          <w:sz w:val="24"/>
          <w:szCs w:val="24"/>
        </w:rPr>
        <w:t xml:space="preserve"> credit facilities, and intensify enforcement of standards to ensure high quality of local agricultural produce and improved market information flow.</w:t>
      </w:r>
    </w:p>
    <w:p w14:paraId="742B8E5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46009026"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During the </w:t>
      </w:r>
      <w:r w:rsidR="00D92985">
        <w:rPr>
          <w:rFonts w:ascii="Gill Sans MT" w:hAnsi="Gill Sans MT" w:cs="Calibri"/>
          <w:sz w:val="24"/>
          <w:szCs w:val="24"/>
        </w:rPr>
        <w:t>Strategy</w:t>
      </w:r>
      <w:r w:rsidRPr="006F12CF">
        <w:rPr>
          <w:rFonts w:ascii="Gill Sans MT" w:hAnsi="Gill Sans MT" w:cs="Calibri"/>
          <w:sz w:val="24"/>
          <w:szCs w:val="24"/>
        </w:rPr>
        <w:t xml:space="preserve"> period, the necessary institutional changes will be made so that a clear strategy for agro-processing can be developed and implemented. This should enable proposals for locating value addition facilities in the proposed zones. It will align current spatial arrangement of crop production with the wider objective of clustering manufacturing activity.</w:t>
      </w:r>
    </w:p>
    <w:p w14:paraId="1EA6D50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0148260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In order to enhance marketing and distribution of agricultural products, focus will be on: developing capacities of existing farmers’ organizations, co-operatives and producer associations so as to reap from economies of scale; expanding market access through regional and international protocols and deepening ICT access to facilitate market information sharing.</w:t>
      </w:r>
    </w:p>
    <w:p w14:paraId="47E66C0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6DCBDBFA"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r w:rsidRPr="006F12CF">
        <w:rPr>
          <w:rFonts w:ascii="Gill Sans MT" w:hAnsi="Gill Sans MT" w:cs="Calibri,Bold"/>
          <w:b/>
          <w:bCs/>
          <w:sz w:val="24"/>
          <w:szCs w:val="24"/>
        </w:rPr>
        <w:t>Flagship Projects</w:t>
      </w:r>
    </w:p>
    <w:p w14:paraId="40C30666" w14:textId="77777777" w:rsidR="00011CEE" w:rsidRDefault="00011CEE" w:rsidP="00BC7718">
      <w:pPr>
        <w:pStyle w:val="ListParagraph"/>
        <w:numPr>
          <w:ilvl w:val="0"/>
          <w:numId w:val="100"/>
        </w:numPr>
        <w:spacing w:after="0"/>
        <w:rPr>
          <w:rFonts w:ascii="Gill Sans MT" w:hAnsi="Gill Sans MT" w:cs="Calibri"/>
          <w:sz w:val="24"/>
          <w:szCs w:val="24"/>
        </w:rPr>
      </w:pPr>
      <w:r>
        <w:rPr>
          <w:rFonts w:ascii="Gill Sans MT" w:hAnsi="Gill Sans MT" w:cs="Calibri"/>
          <w:sz w:val="24"/>
          <w:szCs w:val="24"/>
        </w:rPr>
        <w:t>Livestock Commercialization Project</w:t>
      </w:r>
    </w:p>
    <w:p w14:paraId="14D94535" w14:textId="77777777" w:rsidR="00FA64C8" w:rsidRPr="00D52B8F" w:rsidRDefault="00FA64C8" w:rsidP="00BC7718">
      <w:pPr>
        <w:pStyle w:val="ListParagraph"/>
        <w:numPr>
          <w:ilvl w:val="0"/>
          <w:numId w:val="100"/>
        </w:numPr>
        <w:spacing w:after="0"/>
        <w:rPr>
          <w:rFonts w:ascii="Gill Sans MT" w:hAnsi="Gill Sans MT" w:cs="Calibri"/>
          <w:sz w:val="24"/>
          <w:szCs w:val="24"/>
        </w:rPr>
      </w:pPr>
      <w:r w:rsidRPr="00D52B8F">
        <w:rPr>
          <w:rFonts w:ascii="Gill Sans MT" w:hAnsi="Gill Sans MT" w:cs="Calibri"/>
          <w:sz w:val="24"/>
          <w:szCs w:val="24"/>
        </w:rPr>
        <w:t>Agricultural Intensification and Development of Sustainable Production Systems-AIDSPS</w:t>
      </w:r>
    </w:p>
    <w:p w14:paraId="6E40C709" w14:textId="77777777" w:rsidR="00FA64C8" w:rsidRPr="00D52B8F" w:rsidRDefault="00FA64C8" w:rsidP="00BC7718">
      <w:pPr>
        <w:pStyle w:val="ListParagraph"/>
        <w:numPr>
          <w:ilvl w:val="0"/>
          <w:numId w:val="100"/>
        </w:numPr>
        <w:spacing w:after="0"/>
        <w:rPr>
          <w:rFonts w:ascii="Gill Sans MT" w:hAnsi="Gill Sans MT" w:cs="Calibri"/>
          <w:sz w:val="24"/>
          <w:szCs w:val="24"/>
        </w:rPr>
      </w:pPr>
      <w:r w:rsidRPr="00D52B8F">
        <w:rPr>
          <w:rFonts w:ascii="Gill Sans MT" w:hAnsi="Gill Sans MT" w:cs="Calibri"/>
          <w:sz w:val="24"/>
          <w:szCs w:val="24"/>
        </w:rPr>
        <w:t xml:space="preserve">Agricultural Credit and Financial Services </w:t>
      </w:r>
    </w:p>
    <w:p w14:paraId="46209ABB" w14:textId="77777777" w:rsidR="00FA64C8" w:rsidRPr="00D52B8F" w:rsidRDefault="00FA64C8" w:rsidP="00BC7718">
      <w:pPr>
        <w:pStyle w:val="ListParagraph"/>
        <w:numPr>
          <w:ilvl w:val="0"/>
          <w:numId w:val="100"/>
        </w:numPr>
        <w:spacing w:after="0"/>
        <w:rPr>
          <w:rFonts w:ascii="Gill Sans MT" w:hAnsi="Gill Sans MT" w:cs="Calibri"/>
          <w:sz w:val="24"/>
          <w:szCs w:val="24"/>
        </w:rPr>
      </w:pPr>
      <w:r w:rsidRPr="00D52B8F">
        <w:rPr>
          <w:rFonts w:ascii="Gill Sans MT" w:hAnsi="Gill Sans MT" w:cs="Calibri"/>
          <w:sz w:val="24"/>
          <w:szCs w:val="24"/>
        </w:rPr>
        <w:t>Agri-entrepreneurship Programme</w:t>
      </w:r>
    </w:p>
    <w:p w14:paraId="6BDCD884" w14:textId="77777777" w:rsidR="00FA64C8" w:rsidRPr="00D52B8F" w:rsidRDefault="00FA64C8" w:rsidP="00BC7718">
      <w:pPr>
        <w:pStyle w:val="ListParagraph"/>
        <w:numPr>
          <w:ilvl w:val="0"/>
          <w:numId w:val="100"/>
        </w:numPr>
        <w:spacing w:after="0"/>
        <w:rPr>
          <w:rFonts w:ascii="Gill Sans MT" w:hAnsi="Gill Sans MT" w:cs="Calibri"/>
          <w:sz w:val="24"/>
          <w:szCs w:val="24"/>
        </w:rPr>
      </w:pPr>
      <w:r w:rsidRPr="00D52B8F">
        <w:rPr>
          <w:rFonts w:ascii="Gill Sans MT" w:hAnsi="Gill Sans MT" w:cs="Calibri"/>
          <w:sz w:val="24"/>
          <w:szCs w:val="24"/>
        </w:rPr>
        <w:t>Provision of support to Professional Producers-PP</w:t>
      </w:r>
    </w:p>
    <w:p w14:paraId="126B1EF7" w14:textId="77777777" w:rsidR="00FA64C8" w:rsidRPr="00D52B8F" w:rsidRDefault="00FA64C8" w:rsidP="00BC7718">
      <w:pPr>
        <w:pStyle w:val="ListParagraph"/>
        <w:numPr>
          <w:ilvl w:val="0"/>
          <w:numId w:val="100"/>
        </w:numPr>
        <w:spacing w:after="0"/>
        <w:rPr>
          <w:rFonts w:ascii="Gill Sans MT" w:hAnsi="Gill Sans MT" w:cs="Calibri"/>
          <w:sz w:val="24"/>
          <w:szCs w:val="24"/>
        </w:rPr>
      </w:pPr>
      <w:r w:rsidRPr="00D52B8F">
        <w:rPr>
          <w:rFonts w:ascii="Gill Sans MT" w:hAnsi="Gill Sans MT" w:cs="Calibri"/>
          <w:sz w:val="24"/>
          <w:szCs w:val="24"/>
        </w:rPr>
        <w:t>Promotion of Commodity Chains and Agribusiness Development –CCAD</w:t>
      </w:r>
    </w:p>
    <w:p w14:paraId="328FA97F" w14:textId="77777777" w:rsidR="00FA64C8" w:rsidRPr="00D52B8F" w:rsidRDefault="00FA64C8" w:rsidP="00BC7718">
      <w:pPr>
        <w:pStyle w:val="ListParagraph"/>
        <w:numPr>
          <w:ilvl w:val="0"/>
          <w:numId w:val="100"/>
        </w:numPr>
        <w:spacing w:after="0"/>
        <w:rPr>
          <w:rFonts w:ascii="Gill Sans MT" w:hAnsi="Gill Sans MT" w:cs="Calibri"/>
          <w:sz w:val="24"/>
          <w:szCs w:val="24"/>
        </w:rPr>
      </w:pPr>
      <w:r w:rsidRPr="00D52B8F">
        <w:rPr>
          <w:rFonts w:ascii="Gill Sans MT" w:hAnsi="Gill Sans MT" w:cs="Calibri"/>
          <w:sz w:val="24"/>
          <w:szCs w:val="24"/>
        </w:rPr>
        <w:t>County Upper and Lower Nzoia Irrigation scheme</w:t>
      </w:r>
    </w:p>
    <w:p w14:paraId="4C6636B7" w14:textId="77777777" w:rsidR="00FA64C8" w:rsidRPr="00D52B8F" w:rsidRDefault="00FA64C8" w:rsidP="00BC7718">
      <w:pPr>
        <w:pStyle w:val="ListParagraph"/>
        <w:numPr>
          <w:ilvl w:val="0"/>
          <w:numId w:val="100"/>
        </w:numPr>
        <w:spacing w:after="0"/>
        <w:rPr>
          <w:rFonts w:ascii="Gill Sans MT" w:hAnsi="Gill Sans MT" w:cs="Calibri"/>
          <w:sz w:val="24"/>
          <w:szCs w:val="24"/>
        </w:rPr>
      </w:pPr>
      <w:r w:rsidRPr="00D52B8F">
        <w:rPr>
          <w:rFonts w:ascii="Gill Sans MT" w:hAnsi="Gill Sans MT" w:cs="Calibri"/>
          <w:sz w:val="24"/>
          <w:szCs w:val="24"/>
        </w:rPr>
        <w:t>Livestock Multiplication centres</w:t>
      </w:r>
    </w:p>
    <w:p w14:paraId="084DF28F" w14:textId="77777777" w:rsidR="00FA64C8" w:rsidRPr="006F12CF" w:rsidRDefault="00FA64C8" w:rsidP="00FA64C8">
      <w:pPr>
        <w:pStyle w:val="Heading2"/>
        <w:spacing w:line="240" w:lineRule="auto"/>
        <w:jc w:val="both"/>
        <w:rPr>
          <w:rFonts w:ascii="Gill Sans MT" w:hAnsi="Gill Sans MT"/>
          <w:b w:val="0"/>
          <w:sz w:val="24"/>
          <w:szCs w:val="24"/>
        </w:rPr>
      </w:pPr>
      <w:bookmarkStart w:id="99" w:name="_Toc528936171"/>
      <w:bookmarkStart w:id="100" w:name="_Toc146556521"/>
      <w:r w:rsidRPr="006F12CF">
        <w:rPr>
          <w:rFonts w:ascii="Gill Sans MT" w:hAnsi="Gill Sans MT"/>
          <w:b w:val="0"/>
          <w:sz w:val="24"/>
          <w:szCs w:val="24"/>
        </w:rPr>
        <w:t>3.7 Manufacturing</w:t>
      </w:r>
      <w:bookmarkEnd w:id="99"/>
      <w:bookmarkEnd w:id="100"/>
    </w:p>
    <w:p w14:paraId="315F16E4"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role of the manufacturi</w:t>
      </w:r>
      <w:r w:rsidR="00011CEE">
        <w:rPr>
          <w:rFonts w:ascii="Gill Sans MT" w:hAnsi="Gill Sans MT"/>
          <w:sz w:val="24"/>
          <w:szCs w:val="24"/>
        </w:rPr>
        <w:t>ng sector as per this strategy</w:t>
      </w:r>
      <w:r w:rsidRPr="006F12CF">
        <w:rPr>
          <w:rFonts w:ascii="Gill Sans MT" w:hAnsi="Gill Sans MT"/>
          <w:sz w:val="24"/>
          <w:szCs w:val="24"/>
        </w:rPr>
        <w:t xml:space="preserve"> is to create employment and wealth. The sectors overall goal is to increase its contribution to the GDP by at least 10% per annum a</w:t>
      </w:r>
      <w:r w:rsidR="001135DF">
        <w:rPr>
          <w:rFonts w:ascii="Gill Sans MT" w:hAnsi="Gill Sans MT"/>
          <w:sz w:val="24"/>
          <w:szCs w:val="24"/>
        </w:rPr>
        <w:t>s envisaged in the Kenya Vision 2030</w:t>
      </w:r>
      <w:r w:rsidRPr="006F12CF">
        <w:rPr>
          <w:rFonts w:ascii="Gill Sans MT" w:hAnsi="Gill Sans MT"/>
          <w:sz w:val="24"/>
          <w:szCs w:val="24"/>
        </w:rPr>
        <w:t>.</w:t>
      </w:r>
    </w:p>
    <w:p w14:paraId="27FDF27C" w14:textId="77777777" w:rsidR="00FA64C8" w:rsidRPr="006F12CF" w:rsidRDefault="00FA64C8" w:rsidP="00FA64C8">
      <w:pPr>
        <w:spacing w:after="0" w:line="240" w:lineRule="auto"/>
        <w:jc w:val="both"/>
        <w:rPr>
          <w:rFonts w:ascii="Gill Sans MT" w:hAnsi="Gill Sans MT"/>
          <w:sz w:val="24"/>
          <w:szCs w:val="24"/>
        </w:rPr>
      </w:pPr>
    </w:p>
    <w:p w14:paraId="544C47BA"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A number of interven</w:t>
      </w:r>
      <w:r w:rsidR="00011CEE">
        <w:rPr>
          <w:rFonts w:ascii="Gill Sans MT" w:hAnsi="Gill Sans MT"/>
          <w:sz w:val="24"/>
          <w:szCs w:val="24"/>
        </w:rPr>
        <w:t xml:space="preserve">tions are proposed in the strategy and </w:t>
      </w:r>
      <w:r w:rsidRPr="006F12CF">
        <w:rPr>
          <w:rFonts w:ascii="Gill Sans MT" w:hAnsi="Gill Sans MT"/>
          <w:sz w:val="24"/>
          <w:szCs w:val="24"/>
        </w:rPr>
        <w:t>objectives to be pursued are listed in figure 9</w:t>
      </w:r>
    </w:p>
    <w:p w14:paraId="126B8D9A" w14:textId="61FEDCAF" w:rsidR="00FA64C8" w:rsidRPr="00282AB8" w:rsidRDefault="00282AB8" w:rsidP="00282AB8">
      <w:pPr>
        <w:pStyle w:val="Caption"/>
        <w:rPr>
          <w:rFonts w:ascii="Gill Sans MT" w:eastAsiaTheme="minorHAnsi" w:hAnsi="Gill Sans MT" w:cstheme="minorBidi"/>
          <w:szCs w:val="24"/>
          <w:lang w:eastAsia="en-US"/>
        </w:rPr>
      </w:pPr>
      <w:bookmarkStart w:id="101" w:name="_Toc146567669"/>
      <w:r w:rsidRPr="00282AB8">
        <w:rPr>
          <w:rFonts w:ascii="Gill Sans MT" w:eastAsiaTheme="minorHAnsi" w:hAnsi="Gill Sans MT" w:cstheme="minorBidi"/>
          <w:szCs w:val="24"/>
          <w:lang w:eastAsia="en-US"/>
        </w:rPr>
        <w:t xml:space="preserve">Figure </w:t>
      </w:r>
      <w:r w:rsidRPr="00282AB8">
        <w:rPr>
          <w:rFonts w:ascii="Gill Sans MT" w:eastAsiaTheme="minorHAnsi" w:hAnsi="Gill Sans MT" w:cstheme="minorBidi"/>
          <w:szCs w:val="24"/>
          <w:lang w:eastAsia="en-US"/>
        </w:rPr>
        <w:fldChar w:fldCharType="begin"/>
      </w:r>
      <w:r w:rsidRPr="00282AB8">
        <w:rPr>
          <w:rFonts w:ascii="Gill Sans MT" w:eastAsiaTheme="minorHAnsi" w:hAnsi="Gill Sans MT" w:cstheme="minorBidi"/>
          <w:szCs w:val="24"/>
          <w:lang w:eastAsia="en-US"/>
        </w:rPr>
        <w:instrText xml:space="preserve"> SEQ Figure \* ARABIC </w:instrText>
      </w:r>
      <w:r w:rsidRPr="00282AB8">
        <w:rPr>
          <w:rFonts w:ascii="Gill Sans MT" w:eastAsiaTheme="minorHAnsi" w:hAnsi="Gill Sans MT" w:cstheme="minorBidi"/>
          <w:szCs w:val="24"/>
          <w:lang w:eastAsia="en-US"/>
        </w:rPr>
        <w:fldChar w:fldCharType="separate"/>
      </w:r>
      <w:r w:rsidR="00D45BEE">
        <w:rPr>
          <w:rFonts w:ascii="Gill Sans MT" w:eastAsiaTheme="minorHAnsi" w:hAnsi="Gill Sans MT" w:cstheme="minorBidi"/>
          <w:noProof/>
          <w:szCs w:val="24"/>
          <w:lang w:eastAsia="en-US"/>
        </w:rPr>
        <w:t>9</w:t>
      </w:r>
      <w:r w:rsidRPr="00282AB8">
        <w:rPr>
          <w:rFonts w:ascii="Gill Sans MT" w:eastAsiaTheme="minorHAnsi" w:hAnsi="Gill Sans MT" w:cstheme="minorBidi"/>
          <w:szCs w:val="24"/>
          <w:lang w:eastAsia="en-US"/>
        </w:rPr>
        <w:fldChar w:fldCharType="end"/>
      </w:r>
      <w:r w:rsidRPr="00282AB8">
        <w:rPr>
          <w:rFonts w:ascii="Gill Sans MT" w:eastAsiaTheme="minorHAnsi" w:hAnsi="Gill Sans MT" w:cstheme="minorBidi"/>
          <w:szCs w:val="24"/>
          <w:lang w:eastAsia="en-US"/>
        </w:rPr>
        <w:t>: Strategy Objectives</w:t>
      </w:r>
      <w:bookmarkEnd w:id="101"/>
    </w:p>
    <w:p w14:paraId="0491270A" w14:textId="77777777" w:rsidR="00282AB8" w:rsidRPr="00282AB8" w:rsidRDefault="00282AB8" w:rsidP="00282AB8">
      <w:pPr>
        <w:rPr>
          <w:lang w:eastAsia="ar-SA"/>
        </w:rPr>
      </w:pPr>
    </w:p>
    <w:p w14:paraId="4323F974"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noProof/>
          <w:sz w:val="24"/>
          <w:szCs w:val="24"/>
          <w:lang w:eastAsia="en-GB"/>
        </w:rPr>
        <w:lastRenderedPageBreak/>
        <w:drawing>
          <wp:inline distT="0" distB="0" distL="0" distR="0" wp14:anchorId="76926DB2" wp14:editId="6A87396D">
            <wp:extent cx="5953125" cy="3774440"/>
            <wp:effectExtent l="0" t="228600" r="0" b="30226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Pr="006F12CF">
        <w:rPr>
          <w:rFonts w:ascii="Gill Sans MT" w:hAnsi="Gill Sans MT"/>
          <w:sz w:val="24"/>
          <w:szCs w:val="24"/>
        </w:rPr>
        <w:t xml:space="preserve">To achieve these objectives, a set of key target areas have been identified and specific goals and targets set to steer industrial growth. These include: </w:t>
      </w:r>
    </w:p>
    <w:p w14:paraId="5625ACEF" w14:textId="77777777" w:rsidR="00FA64C8" w:rsidRPr="006F12CF" w:rsidRDefault="00011CEE" w:rsidP="00FA64C8">
      <w:pPr>
        <w:pStyle w:val="ListParagraph"/>
        <w:numPr>
          <w:ilvl w:val="0"/>
          <w:numId w:val="25"/>
        </w:numPr>
        <w:spacing w:after="0" w:line="240" w:lineRule="auto"/>
        <w:jc w:val="both"/>
        <w:rPr>
          <w:rFonts w:ascii="Gill Sans MT" w:hAnsi="Gill Sans MT"/>
          <w:sz w:val="24"/>
          <w:szCs w:val="24"/>
        </w:rPr>
      </w:pPr>
      <w:r>
        <w:rPr>
          <w:rFonts w:ascii="Gill Sans MT" w:hAnsi="Gill Sans MT"/>
          <w:sz w:val="24"/>
          <w:szCs w:val="24"/>
        </w:rPr>
        <w:t>Development of light</w:t>
      </w:r>
      <w:r w:rsidR="00FA64C8" w:rsidRPr="006F12CF">
        <w:rPr>
          <w:rFonts w:ascii="Gill Sans MT" w:hAnsi="Gill Sans MT"/>
          <w:sz w:val="24"/>
          <w:szCs w:val="24"/>
        </w:rPr>
        <w:t xml:space="preserve"> iron and Steel Industry through establishm</w:t>
      </w:r>
      <w:r>
        <w:rPr>
          <w:rFonts w:ascii="Gill Sans MT" w:hAnsi="Gill Sans MT"/>
          <w:sz w:val="24"/>
          <w:szCs w:val="24"/>
        </w:rPr>
        <w:t>ent of an Integrated Steel plant</w:t>
      </w:r>
    </w:p>
    <w:p w14:paraId="7E6825D6" w14:textId="77777777" w:rsidR="00FA64C8" w:rsidRPr="006F12CF" w:rsidRDefault="00FA64C8" w:rsidP="00FA64C8">
      <w:pPr>
        <w:pStyle w:val="ListParagraph"/>
        <w:numPr>
          <w:ilvl w:val="0"/>
          <w:numId w:val="25"/>
        </w:numPr>
        <w:spacing w:after="0" w:line="240" w:lineRule="auto"/>
        <w:jc w:val="both"/>
        <w:rPr>
          <w:rFonts w:ascii="Gill Sans MT" w:hAnsi="Gill Sans MT"/>
          <w:sz w:val="24"/>
          <w:szCs w:val="24"/>
        </w:rPr>
      </w:pPr>
      <w:r w:rsidRPr="006F12CF">
        <w:rPr>
          <w:rFonts w:ascii="Gill Sans MT" w:hAnsi="Gill Sans MT"/>
          <w:sz w:val="24"/>
          <w:szCs w:val="24"/>
        </w:rPr>
        <w:t>Development of Small and Medium Enterprise (SME) Parks, Industrial and Technology Parks, Industrial Manufacturing Clusters,</w:t>
      </w:r>
    </w:p>
    <w:p w14:paraId="7C807AD9" w14:textId="77777777" w:rsidR="00FA64C8" w:rsidRPr="006F12CF" w:rsidRDefault="00FA64C8" w:rsidP="00FA64C8">
      <w:pPr>
        <w:pStyle w:val="ListParagraph"/>
        <w:numPr>
          <w:ilvl w:val="0"/>
          <w:numId w:val="25"/>
        </w:numPr>
        <w:spacing w:after="0" w:line="240" w:lineRule="auto"/>
        <w:jc w:val="both"/>
        <w:rPr>
          <w:rFonts w:ascii="Gill Sans MT" w:hAnsi="Gill Sans MT"/>
          <w:sz w:val="24"/>
          <w:szCs w:val="24"/>
        </w:rPr>
      </w:pPr>
      <w:r w:rsidRPr="006F12CF">
        <w:rPr>
          <w:rFonts w:ascii="Gill Sans MT" w:hAnsi="Gill Sans MT"/>
          <w:sz w:val="24"/>
          <w:szCs w:val="24"/>
        </w:rPr>
        <w:t>Upgrading of products from small and medium enterprises</w:t>
      </w:r>
    </w:p>
    <w:p w14:paraId="67F5DDA0" w14:textId="77777777" w:rsidR="00FA64C8" w:rsidRPr="006F12CF" w:rsidRDefault="00FA64C8" w:rsidP="00FA64C8">
      <w:pPr>
        <w:pStyle w:val="ListParagraph"/>
        <w:numPr>
          <w:ilvl w:val="0"/>
          <w:numId w:val="25"/>
        </w:numPr>
        <w:spacing w:after="0" w:line="240" w:lineRule="auto"/>
        <w:jc w:val="both"/>
        <w:rPr>
          <w:rFonts w:ascii="Gill Sans MT" w:hAnsi="Gill Sans MT"/>
          <w:sz w:val="24"/>
          <w:szCs w:val="24"/>
        </w:rPr>
      </w:pPr>
      <w:r w:rsidRPr="006F12CF">
        <w:rPr>
          <w:rFonts w:ascii="Gill Sans MT" w:hAnsi="Gill Sans MT"/>
          <w:sz w:val="24"/>
          <w:szCs w:val="24"/>
        </w:rPr>
        <w:t>Skills Development for the Technical Human Resource for the Manufacturing Sector</w:t>
      </w:r>
    </w:p>
    <w:p w14:paraId="5E443AA2" w14:textId="77777777" w:rsidR="00FA64C8" w:rsidRPr="006F12CF" w:rsidRDefault="00FA64C8" w:rsidP="00FA64C8">
      <w:pPr>
        <w:pStyle w:val="ListParagraph"/>
        <w:numPr>
          <w:ilvl w:val="0"/>
          <w:numId w:val="25"/>
        </w:numPr>
        <w:spacing w:after="0" w:line="240" w:lineRule="auto"/>
        <w:jc w:val="both"/>
        <w:rPr>
          <w:rFonts w:ascii="Gill Sans MT" w:hAnsi="Gill Sans MT"/>
          <w:sz w:val="24"/>
          <w:szCs w:val="24"/>
        </w:rPr>
      </w:pPr>
      <w:r w:rsidRPr="006F12CF">
        <w:rPr>
          <w:rFonts w:ascii="Gill Sans MT" w:hAnsi="Gill Sans MT"/>
          <w:sz w:val="24"/>
          <w:szCs w:val="24"/>
        </w:rPr>
        <w:t>Commercialization of research and development results, attraction of strategic investors in strategic sectors i.e. iron and steel industries, agro-processing, machine tools and machinery, motor vehicle assembly and manufacture of spare parts.</w:t>
      </w:r>
    </w:p>
    <w:p w14:paraId="7A8A4E3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26E67283" w14:textId="7DF8D963"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Manufacturing enterprises, unlike IT and financial services enterprises, involve the production and movement of material goods. They, therefore, require good physical infrastructure to be competitive and this means improving transportation, uninterrupted power and adequate land to build. Moreover, the materiality of manufacturing activities also results in mor</w:t>
      </w:r>
      <w:r w:rsidR="00365F1A">
        <w:rPr>
          <w:rFonts w:ascii="Gill Sans MT" w:hAnsi="Gill Sans MT" w:cs="Calibri"/>
          <w:sz w:val="24"/>
          <w:szCs w:val="24"/>
        </w:rPr>
        <w:t xml:space="preserve">e regulations - </w:t>
      </w:r>
      <w:r w:rsidRPr="006F12CF">
        <w:rPr>
          <w:rFonts w:ascii="Gill Sans MT" w:hAnsi="Gill Sans MT" w:cs="Calibri"/>
          <w:sz w:val="24"/>
          <w:szCs w:val="24"/>
        </w:rPr>
        <w:t>of safety, pollution, factory</w:t>
      </w:r>
      <w:r w:rsidR="00365F1A">
        <w:rPr>
          <w:rFonts w:ascii="Gill Sans MT" w:hAnsi="Gill Sans MT" w:cs="Calibri"/>
          <w:sz w:val="24"/>
          <w:szCs w:val="24"/>
        </w:rPr>
        <w:t xml:space="preserve"> inspections, labour conditions - </w:t>
      </w:r>
      <w:r w:rsidRPr="006F12CF">
        <w:rPr>
          <w:rFonts w:ascii="Gill Sans MT" w:hAnsi="Gill Sans MT" w:cs="Calibri"/>
          <w:sz w:val="24"/>
          <w:szCs w:val="24"/>
        </w:rPr>
        <w:t xml:space="preserve">and hence a more complex administration structure too. The quality and efficiency of the physical and administrative infrastructure is a basic requirement for productive manufacturing enterprises. </w:t>
      </w:r>
    </w:p>
    <w:p w14:paraId="71C3D4CB"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00C75B5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Good physical infrastructure and smoothly functioning administrative infrastructure are threshold requirements for Twenty-first century manufacturing enterprises to compete in the international arena. However, these will not be sufficient. Competitive manufacturing, requires the development of complex capabilities—technologies, skills and management </w:t>
      </w:r>
      <w:r w:rsidRPr="006F12CF">
        <w:rPr>
          <w:rFonts w:ascii="Gill Sans MT" w:hAnsi="Gill Sans MT" w:cs="Calibri"/>
          <w:sz w:val="24"/>
          <w:szCs w:val="24"/>
        </w:rPr>
        <w:lastRenderedPageBreak/>
        <w:t xml:space="preserve">abilities to coordinate diverse interactions and processes of learning. Such capabilities can be learnt and improved. </w:t>
      </w:r>
    </w:p>
    <w:p w14:paraId="7B081283"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FBB19BB" w14:textId="77777777" w:rsidR="00FA64C8" w:rsidRPr="006F12CF" w:rsidRDefault="00FA64C8" w:rsidP="00FA64C8">
      <w:pPr>
        <w:autoSpaceDE w:val="0"/>
        <w:autoSpaceDN w:val="0"/>
        <w:adjustRightInd w:val="0"/>
        <w:spacing w:after="0" w:line="240" w:lineRule="auto"/>
        <w:jc w:val="both"/>
        <w:rPr>
          <w:rFonts w:ascii="Gill Sans MT" w:hAnsi="Gill Sans MT" w:cs="Calibri,Bold"/>
          <w:b/>
          <w:bCs/>
          <w:sz w:val="24"/>
          <w:szCs w:val="24"/>
        </w:rPr>
      </w:pPr>
      <w:r w:rsidRPr="006F12CF">
        <w:rPr>
          <w:rFonts w:ascii="Gill Sans MT" w:hAnsi="Gill Sans MT" w:cs="Calibri,Bold"/>
          <w:b/>
          <w:bCs/>
          <w:sz w:val="24"/>
          <w:szCs w:val="24"/>
        </w:rPr>
        <w:t>Flagship Projects</w:t>
      </w:r>
    </w:p>
    <w:p w14:paraId="47D72720" w14:textId="77777777" w:rsidR="00FA64C8" w:rsidRPr="006F12CF" w:rsidRDefault="00FA64C8" w:rsidP="00FA64C8">
      <w:pPr>
        <w:autoSpaceDE w:val="0"/>
        <w:autoSpaceDN w:val="0"/>
        <w:adjustRightInd w:val="0"/>
        <w:spacing w:after="0" w:line="240" w:lineRule="auto"/>
        <w:jc w:val="both"/>
        <w:rPr>
          <w:rFonts w:ascii="Gill Sans MT" w:hAnsi="Gill Sans MT" w:cs="Calibri,Bold"/>
          <w:bCs/>
          <w:sz w:val="24"/>
          <w:szCs w:val="24"/>
        </w:rPr>
      </w:pPr>
    </w:p>
    <w:p w14:paraId="2404CAC6" w14:textId="77777777" w:rsidR="00FA64C8" w:rsidRPr="006F12CF" w:rsidRDefault="00FA64C8" w:rsidP="00BC7718">
      <w:pPr>
        <w:pStyle w:val="ListParagraph"/>
        <w:numPr>
          <w:ilvl w:val="0"/>
          <w:numId w:val="101"/>
        </w:numPr>
        <w:autoSpaceDE w:val="0"/>
        <w:autoSpaceDN w:val="0"/>
        <w:adjustRightInd w:val="0"/>
        <w:spacing w:after="0" w:line="240" w:lineRule="auto"/>
        <w:jc w:val="both"/>
        <w:rPr>
          <w:rFonts w:ascii="Gill Sans MT" w:hAnsi="Gill Sans MT" w:cs="Calibri,Bold"/>
          <w:bCs/>
          <w:sz w:val="24"/>
          <w:szCs w:val="24"/>
        </w:rPr>
      </w:pPr>
      <w:r w:rsidRPr="006F12CF">
        <w:rPr>
          <w:rFonts w:ascii="Gill Sans MT" w:eastAsia="Calibri" w:hAnsi="Gill Sans MT" w:cs="Calibri"/>
          <w:color w:val="000000"/>
        </w:rPr>
        <w:t>PPPs for production of food products, industrial crops, construction materials</w:t>
      </w:r>
    </w:p>
    <w:p w14:paraId="66E3C0BB" w14:textId="77777777" w:rsidR="00FA64C8" w:rsidRPr="006F12CF" w:rsidRDefault="00FA64C8" w:rsidP="00BC7718">
      <w:pPr>
        <w:pStyle w:val="ListParagraph"/>
        <w:numPr>
          <w:ilvl w:val="0"/>
          <w:numId w:val="101"/>
        </w:numPr>
        <w:autoSpaceDE w:val="0"/>
        <w:autoSpaceDN w:val="0"/>
        <w:adjustRightInd w:val="0"/>
        <w:spacing w:after="0" w:line="240" w:lineRule="auto"/>
        <w:jc w:val="both"/>
        <w:rPr>
          <w:rFonts w:ascii="Gill Sans MT" w:hAnsi="Gill Sans MT" w:cs="Calibri,Bold"/>
          <w:bCs/>
          <w:sz w:val="24"/>
          <w:szCs w:val="24"/>
        </w:rPr>
      </w:pPr>
      <w:r w:rsidRPr="006F12CF">
        <w:rPr>
          <w:rFonts w:ascii="Gill Sans MT" w:hAnsi="Gill Sans MT" w:cs="Calibri,Bold"/>
          <w:bCs/>
          <w:sz w:val="24"/>
          <w:szCs w:val="24"/>
        </w:rPr>
        <w:t xml:space="preserve">Develop small and medium enterprises (SMEs) </w:t>
      </w:r>
    </w:p>
    <w:p w14:paraId="4A65A59E" w14:textId="77777777" w:rsidR="00FA64C8" w:rsidRPr="006F12CF" w:rsidRDefault="00FA64C8" w:rsidP="00FA64C8">
      <w:pPr>
        <w:tabs>
          <w:tab w:val="left" w:pos="7050"/>
        </w:tabs>
        <w:autoSpaceDE w:val="0"/>
        <w:autoSpaceDN w:val="0"/>
        <w:adjustRightInd w:val="0"/>
        <w:spacing w:after="0" w:line="240" w:lineRule="auto"/>
        <w:jc w:val="both"/>
        <w:rPr>
          <w:rFonts w:ascii="Gill Sans MT" w:hAnsi="Gill Sans MT"/>
          <w:sz w:val="24"/>
          <w:szCs w:val="24"/>
        </w:rPr>
      </w:pPr>
    </w:p>
    <w:p w14:paraId="388F7684" w14:textId="77777777" w:rsidR="00FA64C8" w:rsidRPr="006F12CF" w:rsidRDefault="00FA64C8" w:rsidP="00FA64C8">
      <w:pPr>
        <w:pStyle w:val="Heading2"/>
        <w:spacing w:line="240" w:lineRule="auto"/>
        <w:jc w:val="both"/>
        <w:rPr>
          <w:rFonts w:ascii="Gill Sans MT" w:hAnsi="Gill Sans MT"/>
          <w:b w:val="0"/>
          <w:sz w:val="24"/>
          <w:szCs w:val="24"/>
        </w:rPr>
      </w:pPr>
      <w:bookmarkStart w:id="102" w:name="_Toc528936172"/>
      <w:bookmarkStart w:id="103" w:name="_Toc146556522"/>
      <w:r w:rsidRPr="006F12CF">
        <w:rPr>
          <w:rFonts w:ascii="Gill Sans MT" w:hAnsi="Gill Sans MT"/>
          <w:b w:val="0"/>
          <w:sz w:val="24"/>
          <w:szCs w:val="24"/>
        </w:rPr>
        <w:t>3.8 IT-enabled services</w:t>
      </w:r>
      <w:bookmarkEnd w:id="102"/>
      <w:bookmarkEnd w:id="103"/>
    </w:p>
    <w:p w14:paraId="72C270CE"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ICT as an industry has the potential to produce low volume-high value goods to boost the county’s exports and foreign exchange earning in addition to employment and wealth creation. It also provides an opportunity to improve county productivity by making Government and business enterprises more efficient, effective and globally competitive. There is potential to improve availability of digital content and e-products, automation of Government processes and inter-agency connectivity, innovation, bridging the gap between industry and the academia, and commercialization of research and development. This industry is expected to greatly contribute to the county GDP and create employment opportunities.</w:t>
      </w:r>
    </w:p>
    <w:p w14:paraId="286E7A4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3156084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ICT is a critical enabler of economic activity in an increasingly networked world. As a sector, ICT may provide important direct opportunities for manufacturing, service provision and job creation, but their main contribution to economic development is to enhance communication and information flows that improve productivity and efficiency. For this reason, a county that seeks to be globally competitive must have an effective ICT system, as this </w:t>
      </w:r>
      <w:r w:rsidRPr="006F12CF">
        <w:rPr>
          <w:rFonts w:ascii="Gill Sans MT" w:hAnsi="Gill Sans MT" w:cs="Calibri"/>
          <w:i/>
          <w:sz w:val="24"/>
          <w:szCs w:val="24"/>
        </w:rPr>
        <w:t>“</w:t>
      </w:r>
      <w:r w:rsidR="006137D6" w:rsidRPr="006F12CF">
        <w:rPr>
          <w:rFonts w:ascii="Gill Sans MT" w:hAnsi="Gill Sans MT" w:cs="Calibri"/>
          <w:i/>
          <w:sz w:val="24"/>
          <w:szCs w:val="24"/>
        </w:rPr>
        <w:t>infrastructure</w:t>
      </w:r>
      <w:r w:rsidRPr="006F12CF">
        <w:rPr>
          <w:rFonts w:ascii="Gill Sans MT" w:hAnsi="Gill Sans MT" w:cs="Calibri"/>
          <w:i/>
          <w:sz w:val="24"/>
          <w:szCs w:val="24"/>
        </w:rPr>
        <w:t>”</w:t>
      </w:r>
      <w:r w:rsidRPr="006F12CF">
        <w:rPr>
          <w:rFonts w:ascii="Gill Sans MT" w:hAnsi="Gill Sans MT" w:cs="Calibri"/>
          <w:sz w:val="24"/>
          <w:szCs w:val="24"/>
        </w:rPr>
        <w:t xml:space="preserve"> provides the backbone to a modern economy and its connections to the global economy. </w:t>
      </w:r>
    </w:p>
    <w:p w14:paraId="4C8869C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284DE26A"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An immediate policy goal is to ensure that county ICT structures adequately support the needs of the economy, allowing for parties beyond the public sector to participate. </w:t>
      </w:r>
    </w:p>
    <w:p w14:paraId="4EF3B30E"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62902EA" w14:textId="77777777" w:rsidR="001C1BC2" w:rsidRDefault="001C1BC2" w:rsidP="00FA64C8">
      <w:pPr>
        <w:autoSpaceDE w:val="0"/>
        <w:autoSpaceDN w:val="0"/>
        <w:adjustRightInd w:val="0"/>
        <w:spacing w:after="0" w:line="240" w:lineRule="auto"/>
        <w:jc w:val="both"/>
        <w:rPr>
          <w:rFonts w:ascii="Gill Sans MT" w:hAnsi="Gill Sans MT" w:cs="Calibri"/>
          <w:sz w:val="24"/>
          <w:szCs w:val="24"/>
        </w:rPr>
      </w:pPr>
      <w:r>
        <w:rPr>
          <w:rFonts w:ascii="Gill Sans MT" w:hAnsi="Gill Sans MT" w:cs="Calibri"/>
          <w:sz w:val="24"/>
          <w:szCs w:val="24"/>
        </w:rPr>
        <w:t>From 2030</w:t>
      </w:r>
      <w:r w:rsidR="00FA64C8" w:rsidRPr="006F12CF">
        <w:rPr>
          <w:rFonts w:ascii="Gill Sans MT" w:hAnsi="Gill Sans MT" w:cs="Calibri"/>
          <w:sz w:val="24"/>
          <w:szCs w:val="24"/>
        </w:rPr>
        <w:t xml:space="preserve">, ICT will underpin the development of a dynamic and connected information society and a vibrant knowledge economy that is more inclusive and prosperous. A seamless information infrastructure will be universally available and accessible and will meet the needs of citizens, business and the public sector, providing access to the creation and consumption of a wide range of converged services required for effective economic and social participation. Within this vision, the underlying ICT infrastructure and institutions will be the core of a widespread digital communications system. </w:t>
      </w:r>
    </w:p>
    <w:p w14:paraId="1E61BB41" w14:textId="77777777" w:rsidR="001C1BC2" w:rsidRDefault="001C1BC2" w:rsidP="00FA64C8">
      <w:pPr>
        <w:autoSpaceDE w:val="0"/>
        <w:autoSpaceDN w:val="0"/>
        <w:adjustRightInd w:val="0"/>
        <w:spacing w:after="0" w:line="240" w:lineRule="auto"/>
        <w:jc w:val="both"/>
        <w:rPr>
          <w:rFonts w:ascii="Gill Sans MT" w:hAnsi="Gill Sans MT" w:cs="Calibri"/>
          <w:sz w:val="24"/>
          <w:szCs w:val="24"/>
        </w:rPr>
      </w:pPr>
    </w:p>
    <w:p w14:paraId="265963F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This ecosystem of digital networks, services, applications, content and devices, firmly integrated in the economic and social fabric, will connect public administration and the active citizen; promote economic growth, development and competitiveness; drive the creation of decent work; underpin nation building and strengthen social cohesion; and support county, national and regional integration. Public services and educational and information products will be accessible to all, and will build on the information, education and entertainment role envisaged for public broadcasting. The human development on which all this is premised will have created an e-literate (online) public able to take advantage of these technological advances and drive demand for services.</w:t>
      </w:r>
    </w:p>
    <w:p w14:paraId="4E5D9D4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8687C3E"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ICT will continue to reduce spatial exclusion, enabling seamless participation by the majority in the global ICT system, not simply as users but as content developers and application innovators.</w:t>
      </w:r>
    </w:p>
    <w:p w14:paraId="5B735E98"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400C1A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Experience elsewhere demonstrates that private-sector participation and competition, coupled with effective regulation, have the potential to deliver lower prices and improved quality and speed of service. Bungoma needs to commit to intensifying competition in the ICT sector.</w:t>
      </w:r>
    </w:p>
    <w:p w14:paraId="5C12656E"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48CA22AC" w14:textId="77777777" w:rsidR="001C1BC2"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Over the </w:t>
      </w:r>
      <w:r w:rsidR="00D92985">
        <w:rPr>
          <w:rFonts w:ascii="Gill Sans MT" w:hAnsi="Gill Sans MT" w:cs="Calibri"/>
          <w:sz w:val="24"/>
          <w:szCs w:val="24"/>
        </w:rPr>
        <w:t>Strategy</w:t>
      </w:r>
      <w:r w:rsidRPr="006F12CF">
        <w:rPr>
          <w:rFonts w:ascii="Gill Sans MT" w:hAnsi="Gill Sans MT" w:cs="Calibri"/>
          <w:sz w:val="24"/>
          <w:szCs w:val="24"/>
        </w:rPr>
        <w:t xml:space="preserve"> period, government will priorit</w:t>
      </w:r>
      <w:r w:rsidR="001C1BC2">
        <w:rPr>
          <w:rFonts w:ascii="Gill Sans MT" w:hAnsi="Gill Sans MT" w:cs="Calibri"/>
          <w:sz w:val="24"/>
          <w:szCs w:val="24"/>
        </w:rPr>
        <w:t>ize investment in the following;</w:t>
      </w:r>
    </w:p>
    <w:p w14:paraId="0DA1080A"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ICT infrastructure: extension of the County Backbone Infrastructure (CBI) to cover most of the county so as to increase penetration of communication services; and construction of ICT incubation hubs/centers and ICT parks so as to promote ICT innovations and ICT enabled Services (ICTES) such as Business Process Outsourcing (BPO) services.</w:t>
      </w:r>
    </w:p>
    <w:p w14:paraId="75BE1C28"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94B110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6FD94C53" w14:textId="77777777" w:rsidR="00FA64C8" w:rsidRPr="006F12CF" w:rsidRDefault="00FA64C8" w:rsidP="00FA64C8">
      <w:pPr>
        <w:rPr>
          <w:rFonts w:ascii="Gill Sans MT" w:hAnsi="Gill Sans MT" w:cs="Calibri,Bold"/>
          <w:b/>
          <w:bCs/>
          <w:sz w:val="24"/>
          <w:szCs w:val="24"/>
        </w:rPr>
      </w:pPr>
      <w:r w:rsidRPr="006F12CF">
        <w:rPr>
          <w:rFonts w:ascii="Gill Sans MT" w:hAnsi="Gill Sans MT" w:cs="Calibri,Bold"/>
          <w:b/>
          <w:bCs/>
          <w:sz w:val="24"/>
          <w:szCs w:val="24"/>
        </w:rPr>
        <w:t>Flagship Projects</w:t>
      </w:r>
    </w:p>
    <w:p w14:paraId="7E5205FB" w14:textId="77777777" w:rsidR="00FA64C8" w:rsidRPr="001C6AA6" w:rsidRDefault="00FA64C8" w:rsidP="00BC7718">
      <w:pPr>
        <w:pStyle w:val="ListParagraph"/>
        <w:numPr>
          <w:ilvl w:val="0"/>
          <w:numId w:val="102"/>
        </w:numPr>
        <w:spacing w:after="0"/>
        <w:rPr>
          <w:rFonts w:ascii="Gill Sans MT" w:hAnsi="Gill Sans MT" w:cs="Calibri"/>
          <w:sz w:val="24"/>
          <w:szCs w:val="24"/>
        </w:rPr>
      </w:pPr>
      <w:bookmarkStart w:id="104" w:name="_Toc528936173"/>
      <w:r w:rsidRPr="001C6AA6">
        <w:rPr>
          <w:rFonts w:ascii="Gill Sans MT" w:hAnsi="Gill Sans MT" w:cs="Calibri"/>
          <w:sz w:val="24"/>
          <w:szCs w:val="24"/>
        </w:rPr>
        <w:t>Technology/Science Parks at Bungoma ICT DEV Zone</w:t>
      </w:r>
    </w:p>
    <w:p w14:paraId="2BBC7BE0" w14:textId="77777777" w:rsidR="00FA64C8" w:rsidRPr="001C6AA6" w:rsidRDefault="00FA64C8" w:rsidP="00BC7718">
      <w:pPr>
        <w:pStyle w:val="ListParagraph"/>
        <w:numPr>
          <w:ilvl w:val="0"/>
          <w:numId w:val="102"/>
        </w:numPr>
        <w:spacing w:after="0"/>
        <w:rPr>
          <w:rFonts w:ascii="Gill Sans MT" w:hAnsi="Gill Sans MT" w:cs="Calibri"/>
          <w:sz w:val="24"/>
          <w:szCs w:val="24"/>
        </w:rPr>
      </w:pPr>
      <w:r w:rsidRPr="001C6AA6">
        <w:rPr>
          <w:rFonts w:ascii="Gill Sans MT" w:hAnsi="Gill Sans MT" w:cs="Calibri"/>
          <w:sz w:val="24"/>
          <w:szCs w:val="24"/>
        </w:rPr>
        <w:t>Establishment of data centres</w:t>
      </w:r>
    </w:p>
    <w:p w14:paraId="78E9066E" w14:textId="77777777" w:rsidR="00FA64C8" w:rsidRPr="001C6AA6" w:rsidRDefault="00FA64C8" w:rsidP="00BC7718">
      <w:pPr>
        <w:pStyle w:val="ListParagraph"/>
        <w:numPr>
          <w:ilvl w:val="0"/>
          <w:numId w:val="102"/>
        </w:numPr>
        <w:spacing w:after="0"/>
        <w:rPr>
          <w:rFonts w:ascii="Gill Sans MT" w:hAnsi="Gill Sans MT" w:cs="Calibri"/>
          <w:sz w:val="24"/>
          <w:szCs w:val="24"/>
        </w:rPr>
      </w:pPr>
      <w:r w:rsidRPr="001C6AA6">
        <w:rPr>
          <w:rFonts w:ascii="Gill Sans MT" w:hAnsi="Gill Sans MT" w:cs="Calibri"/>
          <w:sz w:val="24"/>
          <w:szCs w:val="24"/>
        </w:rPr>
        <w:t>Setting up of a county ICT incubation hub</w:t>
      </w:r>
    </w:p>
    <w:p w14:paraId="1EA8A3CC" w14:textId="77777777" w:rsidR="00FA64C8" w:rsidRPr="001C6AA6" w:rsidRDefault="00FA64C8" w:rsidP="00BC7718">
      <w:pPr>
        <w:pStyle w:val="ListParagraph"/>
        <w:numPr>
          <w:ilvl w:val="0"/>
          <w:numId w:val="102"/>
        </w:numPr>
        <w:spacing w:after="0"/>
        <w:rPr>
          <w:rFonts w:ascii="Gill Sans MT" w:hAnsi="Gill Sans MT" w:cs="Calibri"/>
          <w:sz w:val="24"/>
          <w:szCs w:val="24"/>
        </w:rPr>
      </w:pPr>
      <w:r w:rsidRPr="001C6AA6">
        <w:rPr>
          <w:rFonts w:ascii="Gill Sans MT" w:hAnsi="Gill Sans MT" w:cs="Calibri"/>
          <w:sz w:val="24"/>
          <w:szCs w:val="24"/>
        </w:rPr>
        <w:t>County Internet TV station</w:t>
      </w:r>
    </w:p>
    <w:p w14:paraId="46A08A12" w14:textId="77777777" w:rsidR="00FA64C8" w:rsidRPr="001C6AA6" w:rsidRDefault="00FA64C8" w:rsidP="00BC7718">
      <w:pPr>
        <w:pStyle w:val="ListParagraph"/>
        <w:numPr>
          <w:ilvl w:val="0"/>
          <w:numId w:val="102"/>
        </w:numPr>
        <w:spacing w:after="0"/>
        <w:rPr>
          <w:rFonts w:ascii="Gill Sans MT" w:hAnsi="Gill Sans MT" w:cs="Calibri"/>
          <w:sz w:val="24"/>
          <w:szCs w:val="24"/>
        </w:rPr>
      </w:pPr>
      <w:r w:rsidRPr="001C6AA6">
        <w:rPr>
          <w:rFonts w:ascii="Gill Sans MT" w:hAnsi="Gill Sans MT" w:cs="Calibri"/>
          <w:sz w:val="24"/>
          <w:szCs w:val="24"/>
        </w:rPr>
        <w:t>County FM Radio Station</w:t>
      </w:r>
    </w:p>
    <w:p w14:paraId="17DDC0E3" w14:textId="77777777" w:rsidR="00FA64C8" w:rsidRPr="006F12CF" w:rsidRDefault="00FA64C8" w:rsidP="00FA64C8">
      <w:pPr>
        <w:pStyle w:val="Heading2"/>
        <w:spacing w:line="240" w:lineRule="auto"/>
        <w:jc w:val="both"/>
        <w:rPr>
          <w:rFonts w:ascii="Gill Sans MT" w:hAnsi="Gill Sans MT"/>
          <w:b w:val="0"/>
          <w:sz w:val="24"/>
          <w:szCs w:val="24"/>
        </w:rPr>
      </w:pPr>
      <w:bookmarkStart w:id="105" w:name="_Toc146556523"/>
      <w:r w:rsidRPr="006F12CF">
        <w:rPr>
          <w:rFonts w:ascii="Gill Sans MT" w:hAnsi="Gill Sans MT"/>
          <w:b w:val="0"/>
          <w:sz w:val="24"/>
          <w:szCs w:val="24"/>
        </w:rPr>
        <w:t>3.9 Financial services</w:t>
      </w:r>
      <w:bookmarkEnd w:id="104"/>
      <w:bookmarkEnd w:id="105"/>
    </w:p>
    <w:p w14:paraId="313D90F8" w14:textId="77777777" w:rsidR="006137D6" w:rsidRDefault="00FA64C8" w:rsidP="00FA64C8">
      <w:p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 xml:space="preserve">The 2030 vision for financial services is to create a vibrant and globally competitive financial sector promoting high-levels of savings and financing for Kenya’s investment needs.  Kenya also intends to become a regional financial services centre. This will be achieved through: </w:t>
      </w:r>
    </w:p>
    <w:p w14:paraId="21EF3F08" w14:textId="77777777" w:rsidR="006137D6" w:rsidRPr="006137D6" w:rsidRDefault="00FA64C8" w:rsidP="00BC7718">
      <w:pPr>
        <w:pStyle w:val="ListParagraph"/>
        <w:numPr>
          <w:ilvl w:val="0"/>
          <w:numId w:val="127"/>
        </w:numPr>
        <w:spacing w:after="0" w:line="240" w:lineRule="auto"/>
        <w:jc w:val="both"/>
        <w:rPr>
          <w:rFonts w:ascii="Gill Sans MT" w:hAnsi="Gill Sans MT" w:cstheme="minorHAnsi"/>
          <w:sz w:val="24"/>
          <w:szCs w:val="24"/>
        </w:rPr>
      </w:pPr>
      <w:r w:rsidRPr="006137D6">
        <w:rPr>
          <w:rFonts w:ascii="Gill Sans MT" w:hAnsi="Gill Sans MT" w:cstheme="minorHAnsi"/>
          <w:sz w:val="24"/>
          <w:szCs w:val="24"/>
        </w:rPr>
        <w:t xml:space="preserve">Undertaking legal and institutional reforms to make Kenya more competitive as a financial centre </w:t>
      </w:r>
    </w:p>
    <w:p w14:paraId="7251CD93" w14:textId="77777777" w:rsidR="006137D6" w:rsidRDefault="00FA64C8" w:rsidP="00BC7718">
      <w:pPr>
        <w:pStyle w:val="ListParagraph"/>
        <w:numPr>
          <w:ilvl w:val="0"/>
          <w:numId w:val="127"/>
        </w:numPr>
        <w:spacing w:after="0" w:line="240" w:lineRule="auto"/>
        <w:jc w:val="both"/>
        <w:rPr>
          <w:rFonts w:ascii="Gill Sans MT" w:hAnsi="Gill Sans MT" w:cstheme="minorHAnsi"/>
          <w:sz w:val="24"/>
          <w:szCs w:val="24"/>
        </w:rPr>
      </w:pPr>
      <w:r w:rsidRPr="006137D6">
        <w:rPr>
          <w:rFonts w:ascii="Gill Sans MT" w:hAnsi="Gill Sans MT" w:cstheme="minorHAnsi"/>
          <w:sz w:val="24"/>
          <w:szCs w:val="24"/>
        </w:rPr>
        <w:t xml:space="preserve">(ii) reforms in the banking sector that will be undertaken to facilitate the consolidation of small banks in Kenya to larger and  stronger ones; (ii) introduction of  credit referencing in the country; </w:t>
      </w:r>
    </w:p>
    <w:p w14:paraId="47487F08" w14:textId="77777777" w:rsidR="006137D6" w:rsidRDefault="00FA64C8" w:rsidP="00BC7718">
      <w:pPr>
        <w:pStyle w:val="ListParagraph"/>
        <w:numPr>
          <w:ilvl w:val="0"/>
          <w:numId w:val="127"/>
        </w:numPr>
        <w:spacing w:after="0" w:line="240" w:lineRule="auto"/>
        <w:jc w:val="both"/>
        <w:rPr>
          <w:rFonts w:ascii="Gill Sans MT" w:hAnsi="Gill Sans MT" w:cstheme="minorHAnsi"/>
          <w:sz w:val="24"/>
          <w:szCs w:val="24"/>
        </w:rPr>
      </w:pPr>
      <w:r w:rsidRPr="006137D6">
        <w:rPr>
          <w:rFonts w:ascii="Gill Sans MT" w:hAnsi="Gill Sans MT" w:cstheme="minorHAnsi"/>
          <w:sz w:val="24"/>
          <w:szCs w:val="24"/>
        </w:rPr>
        <w:t xml:space="preserve">(iii) streamlining informal finance and Savings and Credit Co-operative Organisations, as well as micro-finance institutions; </w:t>
      </w:r>
    </w:p>
    <w:p w14:paraId="433E2ED9" w14:textId="77777777" w:rsidR="006137D6" w:rsidRPr="006137D6" w:rsidRDefault="00FA64C8" w:rsidP="00BC7718">
      <w:pPr>
        <w:pStyle w:val="ListParagraph"/>
        <w:numPr>
          <w:ilvl w:val="0"/>
          <w:numId w:val="127"/>
        </w:numPr>
        <w:spacing w:after="0" w:line="240" w:lineRule="auto"/>
        <w:jc w:val="both"/>
        <w:rPr>
          <w:rFonts w:ascii="Gill Sans MT" w:hAnsi="Gill Sans MT" w:cstheme="minorHAnsi"/>
          <w:sz w:val="24"/>
          <w:szCs w:val="24"/>
        </w:rPr>
      </w:pPr>
      <w:r w:rsidRPr="006137D6">
        <w:rPr>
          <w:rFonts w:ascii="Gill Sans MT" w:hAnsi="Gill Sans MT" w:cstheme="minorHAnsi"/>
          <w:sz w:val="24"/>
          <w:szCs w:val="24"/>
        </w:rPr>
        <w:t>(iv) deepening financial markets by raising institutional capital through pension funds, expanding bond and equity markets, as well as tapping international sources of capital</w:t>
      </w:r>
    </w:p>
    <w:p w14:paraId="4398059C" w14:textId="77777777" w:rsidR="00FA64C8" w:rsidRPr="006F12CF" w:rsidRDefault="00FA64C8" w:rsidP="00FA64C8">
      <w:pPr>
        <w:spacing w:after="0" w:line="240" w:lineRule="auto"/>
        <w:ind w:left="10"/>
        <w:jc w:val="both"/>
        <w:rPr>
          <w:rFonts w:ascii="Gill Sans MT" w:hAnsi="Gill Sans MT" w:cstheme="minorHAnsi"/>
          <w:sz w:val="24"/>
          <w:szCs w:val="24"/>
        </w:rPr>
      </w:pPr>
      <w:r w:rsidRPr="006F12CF">
        <w:rPr>
          <w:rFonts w:ascii="Gill Sans MT" w:hAnsi="Gill Sans MT" w:cstheme="minorHAnsi"/>
          <w:sz w:val="24"/>
          <w:szCs w:val="24"/>
        </w:rPr>
        <w:t xml:space="preserve">Financial services will play a critical role in the next phase of the development of our country by providing better intermediation between savings and investments than at present. This will assist the mobilisation of investment funds that are required to implement the projects of Vision 2030.  Kenya also intends to become the leading financial centre in Eastern and Southern Africa, in competition with similar centres in the Western Indian Ocean rim.    </w:t>
      </w:r>
    </w:p>
    <w:p w14:paraId="3A1C1627" w14:textId="77777777" w:rsidR="00FA64C8" w:rsidRPr="006F12CF" w:rsidRDefault="00FA64C8" w:rsidP="00FA64C8">
      <w:pPr>
        <w:spacing w:after="0" w:line="240" w:lineRule="auto"/>
        <w:ind w:left="10"/>
        <w:jc w:val="both"/>
        <w:rPr>
          <w:rFonts w:ascii="Gill Sans MT" w:hAnsi="Gill Sans MT" w:cstheme="minorHAnsi"/>
          <w:sz w:val="24"/>
          <w:szCs w:val="24"/>
        </w:rPr>
      </w:pPr>
    </w:p>
    <w:p w14:paraId="628A9FE5" w14:textId="77777777" w:rsidR="00FA64C8" w:rsidRPr="006F12CF" w:rsidRDefault="00FA64C8" w:rsidP="00FA64C8">
      <w:pPr>
        <w:spacing w:after="0" w:line="240" w:lineRule="auto"/>
        <w:ind w:left="10"/>
        <w:jc w:val="both"/>
        <w:rPr>
          <w:rFonts w:ascii="Gill Sans MT" w:hAnsi="Gill Sans MT" w:cstheme="minorHAnsi"/>
          <w:sz w:val="24"/>
          <w:szCs w:val="24"/>
        </w:rPr>
      </w:pPr>
      <w:r w:rsidRPr="006F12CF">
        <w:rPr>
          <w:rFonts w:ascii="Gill Sans MT" w:hAnsi="Gill Sans MT" w:cstheme="minorHAnsi"/>
          <w:sz w:val="24"/>
          <w:szCs w:val="24"/>
        </w:rPr>
        <w:t xml:space="preserve">The financial sector in Kenya comprises banking, insurance, capital markets and pension funds. Other parts of the sector include quasi-banking institutions and services provided by savings and credit cooperative organisations (SACCOs), micro-finance services, building societies, development finance institutions (DFIs) and informal financial services. Currently, the sector contributes about 4 per cent to GDP and provides assets equivalent to about 40 per cent of GDP. On the whole, the sector is characterised by low penetration and limited supply of long-term finance. However, there is considerable potential to improve the depth and breadth of the sector to make Kenya a globally competitive financial hub, serving a large part of the Africa </w:t>
      </w:r>
      <w:r w:rsidRPr="006F12CF">
        <w:rPr>
          <w:rFonts w:ascii="Gill Sans MT" w:hAnsi="Gill Sans MT" w:cstheme="minorHAnsi"/>
          <w:sz w:val="24"/>
          <w:szCs w:val="24"/>
        </w:rPr>
        <w:lastRenderedPageBreak/>
        <w:t xml:space="preserve">region of Africa. This will involve developing a vibrant and stable financial system to mobilise savings, and to allocate these resources more efficiently in the economy.  </w:t>
      </w:r>
    </w:p>
    <w:p w14:paraId="7B250A33" w14:textId="77777777" w:rsidR="00FA64C8" w:rsidRPr="006F12CF" w:rsidRDefault="00FA64C8" w:rsidP="00FA64C8">
      <w:pPr>
        <w:spacing w:after="0" w:line="240" w:lineRule="auto"/>
        <w:jc w:val="both"/>
        <w:rPr>
          <w:rFonts w:ascii="Gill Sans MT" w:hAnsi="Gill Sans MT" w:cstheme="minorHAnsi"/>
          <w:sz w:val="24"/>
          <w:szCs w:val="24"/>
        </w:rPr>
      </w:pPr>
    </w:p>
    <w:p w14:paraId="570549F3" w14:textId="77777777" w:rsidR="00FA64C8" w:rsidRPr="006F12CF" w:rsidRDefault="00FA64C8" w:rsidP="00FA64C8">
      <w:p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 xml:space="preserve">Agenda 2040 focus on financial services in Bungoma County aims at providing better intermediation between savings and investments. This will assist the mobilisation of investment funds that are required to implement the projects of the </w:t>
      </w:r>
      <w:r w:rsidR="00D92985">
        <w:rPr>
          <w:rFonts w:ascii="Gill Sans MT" w:hAnsi="Gill Sans MT" w:cstheme="minorHAnsi"/>
          <w:sz w:val="24"/>
          <w:szCs w:val="24"/>
        </w:rPr>
        <w:t>Strategy</w:t>
      </w:r>
      <w:r w:rsidRPr="006F12CF">
        <w:rPr>
          <w:rFonts w:ascii="Gill Sans MT" w:hAnsi="Gill Sans MT" w:cstheme="minorHAnsi"/>
          <w:sz w:val="24"/>
          <w:szCs w:val="24"/>
        </w:rPr>
        <w:t xml:space="preserve"> and</w:t>
      </w:r>
      <w:r w:rsidR="006137D6">
        <w:rPr>
          <w:rFonts w:ascii="Gill Sans MT" w:hAnsi="Gill Sans MT" w:cstheme="minorHAnsi"/>
          <w:sz w:val="24"/>
          <w:szCs w:val="24"/>
        </w:rPr>
        <w:t xml:space="preserve"> make the county a leading </w:t>
      </w:r>
      <w:r w:rsidRPr="006F12CF">
        <w:rPr>
          <w:rFonts w:ascii="Gill Sans MT" w:hAnsi="Gill Sans MT" w:cstheme="minorHAnsi"/>
          <w:sz w:val="24"/>
          <w:szCs w:val="24"/>
        </w:rPr>
        <w:t>financial centre in Western Kenya.</w:t>
      </w:r>
    </w:p>
    <w:p w14:paraId="00F2E033" w14:textId="77777777" w:rsidR="00FA64C8" w:rsidRPr="006F12CF" w:rsidRDefault="00FA64C8" w:rsidP="00FA64C8">
      <w:pPr>
        <w:spacing w:after="0" w:line="240" w:lineRule="auto"/>
        <w:jc w:val="both"/>
        <w:rPr>
          <w:rFonts w:ascii="Gill Sans MT" w:hAnsi="Gill Sans MT" w:cstheme="minorHAnsi"/>
          <w:sz w:val="24"/>
          <w:szCs w:val="24"/>
        </w:rPr>
      </w:pPr>
    </w:p>
    <w:p w14:paraId="008FADBE" w14:textId="77777777" w:rsidR="00FA64C8" w:rsidRPr="006F12CF" w:rsidRDefault="00FA64C8" w:rsidP="00FA64C8">
      <w:pPr>
        <w:spacing w:after="0" w:line="240" w:lineRule="auto"/>
        <w:jc w:val="both"/>
        <w:rPr>
          <w:rFonts w:ascii="Gill Sans MT" w:hAnsi="Gill Sans MT" w:cstheme="minorHAnsi"/>
          <w:sz w:val="24"/>
          <w:szCs w:val="24"/>
        </w:rPr>
      </w:pPr>
    </w:p>
    <w:p w14:paraId="230901C2" w14:textId="77777777" w:rsidR="00FA64C8" w:rsidRPr="006F12CF" w:rsidRDefault="00FA64C8" w:rsidP="00FA64C8">
      <w:pPr>
        <w:spacing w:after="0" w:line="240" w:lineRule="auto"/>
        <w:jc w:val="both"/>
        <w:rPr>
          <w:rFonts w:ascii="Gill Sans MT" w:hAnsi="Gill Sans MT" w:cstheme="minorHAnsi"/>
          <w:sz w:val="24"/>
          <w:szCs w:val="24"/>
        </w:rPr>
      </w:pPr>
    </w:p>
    <w:p w14:paraId="2B952324" w14:textId="77777777" w:rsidR="00FA64C8" w:rsidRPr="006F12CF" w:rsidRDefault="00FA64C8" w:rsidP="00FA64C8">
      <w:pPr>
        <w:spacing w:after="0" w:line="240" w:lineRule="auto"/>
        <w:jc w:val="both"/>
        <w:rPr>
          <w:rFonts w:ascii="Gill Sans MT" w:hAnsi="Gill Sans MT" w:cstheme="minorHAnsi"/>
          <w:b/>
          <w:sz w:val="24"/>
          <w:szCs w:val="24"/>
        </w:rPr>
      </w:pPr>
      <w:r w:rsidRPr="006F12CF">
        <w:rPr>
          <w:rFonts w:ascii="Gill Sans MT" w:hAnsi="Gill Sans MT" w:cstheme="minorHAnsi"/>
          <w:b/>
          <w:sz w:val="24"/>
          <w:szCs w:val="24"/>
        </w:rPr>
        <w:t>Flagship Projects</w:t>
      </w:r>
    </w:p>
    <w:p w14:paraId="1371D4FD" w14:textId="77777777" w:rsidR="00FA64C8" w:rsidRPr="001C6AA6" w:rsidRDefault="00FA64C8" w:rsidP="00FA64C8">
      <w:pPr>
        <w:pStyle w:val="ListParagraph"/>
        <w:numPr>
          <w:ilvl w:val="3"/>
          <w:numId w:val="2"/>
        </w:numPr>
        <w:spacing w:after="100" w:afterAutospacing="1" w:line="240" w:lineRule="auto"/>
        <w:jc w:val="both"/>
        <w:rPr>
          <w:rFonts w:ascii="Gill Sans MT" w:hAnsi="Gill Sans MT" w:cstheme="minorHAnsi"/>
          <w:sz w:val="24"/>
          <w:szCs w:val="24"/>
        </w:rPr>
      </w:pPr>
      <w:r w:rsidRPr="001C6AA6">
        <w:rPr>
          <w:rFonts w:ascii="Gill Sans MT" w:hAnsi="Gill Sans MT" w:cstheme="minorHAnsi"/>
          <w:sz w:val="24"/>
          <w:szCs w:val="24"/>
        </w:rPr>
        <w:t>Local content Micro-Finance Institutions</w:t>
      </w:r>
    </w:p>
    <w:p w14:paraId="1104B2E3" w14:textId="77777777" w:rsidR="00FA64C8" w:rsidRPr="006F12CF" w:rsidRDefault="00FA64C8" w:rsidP="00FA64C8">
      <w:pPr>
        <w:pStyle w:val="Heading2"/>
        <w:spacing w:line="240" w:lineRule="auto"/>
        <w:jc w:val="both"/>
        <w:rPr>
          <w:rFonts w:ascii="Gill Sans MT" w:hAnsi="Gill Sans MT"/>
          <w:b w:val="0"/>
          <w:sz w:val="24"/>
          <w:szCs w:val="24"/>
        </w:rPr>
      </w:pPr>
      <w:bookmarkStart w:id="106" w:name="_Toc528936174"/>
      <w:bookmarkStart w:id="107" w:name="_Toc146556524"/>
      <w:r w:rsidRPr="006F12CF">
        <w:rPr>
          <w:rFonts w:ascii="Gill Sans MT" w:hAnsi="Gill Sans MT"/>
          <w:b w:val="0"/>
          <w:sz w:val="24"/>
          <w:szCs w:val="24"/>
        </w:rPr>
        <w:t>3.10 The Blue-Economy</w:t>
      </w:r>
      <w:bookmarkEnd w:id="106"/>
      <w:bookmarkEnd w:id="107"/>
    </w:p>
    <w:p w14:paraId="7C4F5670" w14:textId="77777777" w:rsidR="00FA64C8" w:rsidRPr="006F12CF" w:rsidRDefault="00FA64C8" w:rsidP="001C1BC2">
      <w:pPr>
        <w:spacing w:after="100" w:afterAutospacing="1" w:line="240" w:lineRule="auto"/>
        <w:jc w:val="both"/>
        <w:rPr>
          <w:rFonts w:ascii="Gill Sans MT" w:hAnsi="Gill Sans MT" w:cstheme="minorHAnsi"/>
          <w:sz w:val="24"/>
          <w:szCs w:val="24"/>
        </w:rPr>
      </w:pPr>
      <w:r w:rsidRPr="006F12CF">
        <w:rPr>
          <w:rFonts w:ascii="Gill Sans MT" w:hAnsi="Gill Sans MT" w:cstheme="minorHAnsi"/>
          <w:sz w:val="24"/>
          <w:szCs w:val="24"/>
        </w:rPr>
        <w:t>To achieve strong and sustainable economic growth, Kenya is diversifying her sources of growth by pursuing the blue economy. The activities of the blue economy include harvesting of living resources such as sea food and marine biotechnology, extraction of non-living resources (seabed mining), and generation of new resources (energy and fresh water). Kenya has only focused on fisheries both f</w:t>
      </w:r>
      <w:r w:rsidR="001C1BC2">
        <w:rPr>
          <w:rFonts w:ascii="Gill Sans MT" w:hAnsi="Gill Sans MT" w:cstheme="minorHAnsi"/>
          <w:sz w:val="24"/>
          <w:szCs w:val="24"/>
        </w:rPr>
        <w:t>or domestic and export markets.</w:t>
      </w:r>
    </w:p>
    <w:p w14:paraId="0AB3F014" w14:textId="77777777" w:rsidR="00FA64C8" w:rsidRPr="006F12CF" w:rsidRDefault="00FA64C8" w:rsidP="00FA64C8">
      <w:pPr>
        <w:spacing w:line="240" w:lineRule="auto"/>
        <w:jc w:val="both"/>
        <w:rPr>
          <w:rFonts w:ascii="Gill Sans MT" w:hAnsi="Gill Sans MT" w:cstheme="minorHAnsi"/>
          <w:sz w:val="24"/>
          <w:szCs w:val="24"/>
        </w:rPr>
      </w:pPr>
      <w:r w:rsidRPr="006F12CF">
        <w:rPr>
          <w:rFonts w:ascii="Gill Sans MT" w:hAnsi="Gill Sans MT" w:cstheme="minorHAnsi"/>
          <w:sz w:val="24"/>
          <w:szCs w:val="24"/>
        </w:rPr>
        <w:t>As a County, we can invest in training our human resources in blue economy related sectors such as fisheries, coastal and maritime tourism, marine bio-technology and bio-prospecting, extractive industries (non-living resources), desalination, maritime transport, ports and related services, shipping and ship building, waste disposal management. Supporting activities of the blue economy include; ecosystem-based management, carbon-sequestration (blue carbon) and prudent financial mechanisms.</w:t>
      </w:r>
    </w:p>
    <w:p w14:paraId="340DE1FE" w14:textId="77777777" w:rsidR="00FA64C8" w:rsidRPr="006F12CF" w:rsidRDefault="00FA64C8" w:rsidP="00FA64C8">
      <w:pPr>
        <w:spacing w:after="0" w:line="240" w:lineRule="auto"/>
        <w:jc w:val="both"/>
        <w:rPr>
          <w:rFonts w:ascii="Gill Sans MT" w:hAnsi="Gill Sans MT" w:cstheme="minorHAnsi"/>
          <w:sz w:val="24"/>
          <w:szCs w:val="24"/>
        </w:rPr>
      </w:pPr>
    </w:p>
    <w:p w14:paraId="13A3A5FE" w14:textId="77777777" w:rsidR="00FA64C8" w:rsidRPr="006F12CF" w:rsidRDefault="00FA64C8" w:rsidP="00FA64C8">
      <w:pPr>
        <w:spacing w:after="0" w:line="240" w:lineRule="auto"/>
        <w:jc w:val="both"/>
        <w:rPr>
          <w:rFonts w:ascii="Gill Sans MT" w:hAnsi="Gill Sans MT" w:cstheme="minorHAnsi"/>
          <w:b/>
          <w:sz w:val="24"/>
          <w:szCs w:val="24"/>
        </w:rPr>
      </w:pPr>
      <w:r w:rsidRPr="006F12CF">
        <w:rPr>
          <w:rFonts w:ascii="Gill Sans MT" w:hAnsi="Gill Sans MT" w:cstheme="minorHAnsi"/>
          <w:b/>
          <w:sz w:val="24"/>
          <w:szCs w:val="24"/>
        </w:rPr>
        <w:t>Flagship Projects</w:t>
      </w:r>
    </w:p>
    <w:p w14:paraId="0823B727" w14:textId="77777777" w:rsidR="001C1BC2" w:rsidRPr="001C1BC2" w:rsidRDefault="00FA64C8" w:rsidP="00FA64C8">
      <w:pPr>
        <w:pStyle w:val="ListParagraph"/>
        <w:numPr>
          <w:ilvl w:val="0"/>
          <w:numId w:val="14"/>
        </w:numPr>
        <w:spacing w:after="0" w:line="240" w:lineRule="auto"/>
        <w:jc w:val="both"/>
        <w:rPr>
          <w:rFonts w:ascii="Gill Sans MT" w:hAnsi="Gill Sans MT" w:cstheme="minorHAnsi"/>
          <w:b/>
          <w:sz w:val="24"/>
          <w:szCs w:val="24"/>
        </w:rPr>
      </w:pPr>
      <w:r w:rsidRPr="006F12CF">
        <w:rPr>
          <w:rFonts w:ascii="Gill Sans MT" w:hAnsi="Gill Sans MT"/>
          <w:sz w:val="24"/>
          <w:szCs w:val="24"/>
        </w:rPr>
        <w:t>Blue Economy capacity development</w:t>
      </w:r>
    </w:p>
    <w:p w14:paraId="5D35F748" w14:textId="77777777" w:rsidR="00FA64C8" w:rsidRPr="006F12CF" w:rsidRDefault="001C1BC2" w:rsidP="00FA64C8">
      <w:pPr>
        <w:pStyle w:val="ListParagraph"/>
        <w:numPr>
          <w:ilvl w:val="0"/>
          <w:numId w:val="14"/>
        </w:numPr>
        <w:spacing w:after="0" w:line="240" w:lineRule="auto"/>
        <w:jc w:val="both"/>
        <w:rPr>
          <w:rFonts w:ascii="Gill Sans MT" w:hAnsi="Gill Sans MT" w:cstheme="minorHAnsi"/>
          <w:b/>
          <w:sz w:val="24"/>
          <w:szCs w:val="24"/>
        </w:rPr>
      </w:pPr>
      <w:r>
        <w:rPr>
          <w:rFonts w:ascii="Gill Sans MT" w:hAnsi="Gill Sans MT"/>
          <w:sz w:val="24"/>
          <w:szCs w:val="24"/>
        </w:rPr>
        <w:t>Blue economy investments: aquaculture, riparian conservation projects</w:t>
      </w:r>
      <w:r w:rsidR="00FA64C8" w:rsidRPr="006F12CF">
        <w:rPr>
          <w:rFonts w:ascii="Gill Sans MT" w:hAnsi="Gill Sans MT"/>
          <w:sz w:val="24"/>
          <w:szCs w:val="24"/>
        </w:rPr>
        <w:t xml:space="preserve"> </w:t>
      </w:r>
    </w:p>
    <w:p w14:paraId="7A5C741F" w14:textId="77777777" w:rsidR="00FA64C8" w:rsidRPr="006F12CF" w:rsidRDefault="00FA64C8" w:rsidP="00FA64C8">
      <w:pPr>
        <w:pStyle w:val="Heading2"/>
        <w:spacing w:line="240" w:lineRule="auto"/>
        <w:jc w:val="both"/>
        <w:rPr>
          <w:rFonts w:ascii="Gill Sans MT" w:hAnsi="Gill Sans MT"/>
          <w:b w:val="0"/>
          <w:sz w:val="24"/>
          <w:szCs w:val="24"/>
        </w:rPr>
      </w:pPr>
      <w:bookmarkStart w:id="108" w:name="_Toc528936175"/>
      <w:bookmarkStart w:id="109" w:name="_Toc146556525"/>
      <w:r w:rsidRPr="006F12CF">
        <w:rPr>
          <w:rFonts w:ascii="Gill Sans MT" w:hAnsi="Gill Sans MT"/>
          <w:b w:val="0"/>
          <w:sz w:val="24"/>
          <w:szCs w:val="24"/>
        </w:rPr>
        <w:t>3.11 The Digital Economy</w:t>
      </w:r>
      <w:bookmarkEnd w:id="108"/>
      <w:bookmarkEnd w:id="109"/>
    </w:p>
    <w:p w14:paraId="47DFC9D7" w14:textId="77777777" w:rsidR="00FA64C8" w:rsidRPr="006F12CF" w:rsidRDefault="001C1BC2" w:rsidP="00FA64C8">
      <w:pPr>
        <w:shd w:val="clear" w:color="auto" w:fill="FFFFFF"/>
        <w:spacing w:after="0" w:line="240" w:lineRule="auto"/>
        <w:jc w:val="both"/>
        <w:textAlignment w:val="baseline"/>
        <w:rPr>
          <w:rFonts w:ascii="Gill Sans MT" w:eastAsia="Times New Roman" w:hAnsi="Gill Sans MT" w:cstheme="minorHAnsi"/>
          <w:color w:val="000000"/>
          <w:sz w:val="24"/>
          <w:szCs w:val="24"/>
        </w:rPr>
      </w:pPr>
      <w:r>
        <w:rPr>
          <w:rFonts w:ascii="Gill Sans MT" w:eastAsia="Times New Roman" w:hAnsi="Gill Sans MT" w:cstheme="minorHAnsi"/>
          <w:color w:val="000000"/>
          <w:sz w:val="24"/>
          <w:szCs w:val="24"/>
        </w:rPr>
        <w:t xml:space="preserve">The digital economy is assessed on four main indices: </w:t>
      </w:r>
      <w:r w:rsidR="00FA64C8" w:rsidRPr="006F12CF">
        <w:rPr>
          <w:rFonts w:ascii="Gill Sans MT" w:eastAsia="Times New Roman" w:hAnsi="Gill Sans MT" w:cstheme="minorHAnsi"/>
          <w:color w:val="000000"/>
          <w:sz w:val="24"/>
          <w:szCs w:val="24"/>
        </w:rPr>
        <w:t>the robustness of infrastructure; the ability and willingness of consumers to use digital technology; the legal and policy framework; and, the level of innovation and change.</w:t>
      </w:r>
    </w:p>
    <w:p w14:paraId="6F4F0B41" w14:textId="77777777" w:rsidR="00FA64C8" w:rsidRPr="006F12CF" w:rsidRDefault="00FA64C8" w:rsidP="00FA64C8">
      <w:pPr>
        <w:shd w:val="clear" w:color="auto" w:fill="FFFFFF"/>
        <w:spacing w:after="0" w:line="240" w:lineRule="auto"/>
        <w:jc w:val="both"/>
        <w:textAlignment w:val="baseline"/>
        <w:rPr>
          <w:rFonts w:ascii="Gill Sans MT" w:eastAsia="Times New Roman" w:hAnsi="Gill Sans MT" w:cstheme="minorHAnsi"/>
          <w:color w:val="000000"/>
          <w:sz w:val="24"/>
          <w:szCs w:val="24"/>
        </w:rPr>
      </w:pPr>
    </w:p>
    <w:p w14:paraId="466FA7C3" w14:textId="77777777" w:rsidR="00FA64C8" w:rsidRPr="006F12CF" w:rsidRDefault="00FA64C8" w:rsidP="00FA64C8">
      <w:pPr>
        <w:shd w:val="clear" w:color="auto" w:fill="FFFFFF"/>
        <w:spacing w:after="0" w:line="240" w:lineRule="auto"/>
        <w:jc w:val="both"/>
        <w:textAlignment w:val="baseline"/>
        <w:rPr>
          <w:rFonts w:ascii="Gill Sans MT" w:eastAsia="Times New Roman" w:hAnsi="Gill Sans MT" w:cstheme="minorHAnsi"/>
          <w:color w:val="000000"/>
          <w:sz w:val="24"/>
          <w:szCs w:val="24"/>
        </w:rPr>
      </w:pPr>
      <w:r w:rsidRPr="006F12CF">
        <w:rPr>
          <w:rFonts w:ascii="Gill Sans MT" w:eastAsia="Times New Roman" w:hAnsi="Gill Sans MT" w:cstheme="minorHAnsi"/>
          <w:color w:val="000000"/>
          <w:sz w:val="24"/>
          <w:szCs w:val="24"/>
        </w:rPr>
        <w:t>Kenya’s digital economy was largely propelled by its mobile money transfer services, Mpesa which since its invention in 2006 has deeply entrenched itself in the Kenyan economy and continues to spread acros</w:t>
      </w:r>
      <w:r w:rsidR="001C1BC2">
        <w:rPr>
          <w:rFonts w:ascii="Gill Sans MT" w:eastAsia="Times New Roman" w:hAnsi="Gill Sans MT" w:cstheme="minorHAnsi"/>
          <w:color w:val="000000"/>
          <w:sz w:val="24"/>
          <w:szCs w:val="24"/>
        </w:rPr>
        <w:t xml:space="preserve">s the continent and the world.  The mobile funds transfer services led by M-Pesa, </w:t>
      </w:r>
      <w:r w:rsidRPr="006F12CF">
        <w:rPr>
          <w:rFonts w:ascii="Gill Sans MT" w:eastAsia="Times New Roman" w:hAnsi="Gill Sans MT" w:cstheme="minorHAnsi"/>
          <w:color w:val="000000"/>
          <w:sz w:val="24"/>
          <w:szCs w:val="24"/>
        </w:rPr>
        <w:t>has also spawned multiple home-grown digital innovations that have gained acceptance and given rise to multinationals such as Craft Silicon and Cellulant</w:t>
      </w:r>
    </w:p>
    <w:p w14:paraId="4483B417" w14:textId="77777777" w:rsidR="00FA64C8" w:rsidRPr="006F12CF" w:rsidRDefault="00FA64C8" w:rsidP="00FA64C8">
      <w:pPr>
        <w:spacing w:after="0" w:line="240" w:lineRule="auto"/>
        <w:jc w:val="both"/>
        <w:rPr>
          <w:rFonts w:ascii="Gill Sans MT" w:hAnsi="Gill Sans MT" w:cstheme="minorHAnsi"/>
          <w:b/>
          <w:sz w:val="24"/>
          <w:szCs w:val="24"/>
        </w:rPr>
      </w:pPr>
    </w:p>
    <w:p w14:paraId="0BA09E71" w14:textId="77777777" w:rsidR="00FA64C8" w:rsidRPr="006F12CF" w:rsidRDefault="00FA64C8" w:rsidP="00FA64C8">
      <w:pPr>
        <w:spacing w:after="0" w:line="240" w:lineRule="auto"/>
        <w:jc w:val="both"/>
        <w:rPr>
          <w:rFonts w:ascii="Gill Sans MT" w:eastAsia="Times New Roman" w:hAnsi="Gill Sans MT" w:cstheme="minorHAnsi"/>
          <w:color w:val="000000"/>
          <w:sz w:val="24"/>
          <w:szCs w:val="24"/>
        </w:rPr>
      </w:pPr>
      <w:r w:rsidRPr="006F12CF">
        <w:rPr>
          <w:rFonts w:ascii="Gill Sans MT" w:eastAsia="Times New Roman" w:hAnsi="Gill Sans MT" w:cstheme="minorHAnsi"/>
          <w:color w:val="000000"/>
          <w:sz w:val="24"/>
          <w:szCs w:val="24"/>
        </w:rPr>
        <w:t>Given its expected broad impact, traditional firms are actively assessing how to respond to the changes brought about by the digital economy. For corporations, the timing of their response is of the essence. Banks are trying to innovate and use digital tools to improve their traditional business. Governments ar</w:t>
      </w:r>
      <w:r>
        <w:rPr>
          <w:rFonts w:ascii="Gill Sans MT" w:eastAsia="Times New Roman" w:hAnsi="Gill Sans MT" w:cstheme="minorHAnsi"/>
          <w:color w:val="000000"/>
          <w:sz w:val="24"/>
          <w:szCs w:val="24"/>
        </w:rPr>
        <w:t xml:space="preserve">e investing in infrastructure. </w:t>
      </w:r>
      <w:r w:rsidRPr="006F12CF">
        <w:rPr>
          <w:rFonts w:ascii="Gill Sans MT" w:eastAsia="Times New Roman" w:hAnsi="Gill Sans MT" w:cstheme="minorHAnsi"/>
          <w:color w:val="000000"/>
          <w:sz w:val="24"/>
          <w:szCs w:val="24"/>
        </w:rPr>
        <w:t>Three main components of the 'Digital Economy' concept can be identified in figure 10:</w:t>
      </w:r>
    </w:p>
    <w:p w14:paraId="7131C60B" w14:textId="608B7D28" w:rsidR="00FA64C8" w:rsidRDefault="00FA64C8" w:rsidP="00FA64C8">
      <w:pPr>
        <w:pStyle w:val="Caption"/>
        <w:rPr>
          <w:rFonts w:ascii="Gill Sans MT" w:hAnsi="Gill Sans MT"/>
        </w:rPr>
      </w:pPr>
    </w:p>
    <w:p w14:paraId="4AF0F2BE" w14:textId="6FC59950" w:rsidR="00282AB8" w:rsidRPr="00B04AC6" w:rsidRDefault="00282AB8" w:rsidP="00282AB8">
      <w:pPr>
        <w:pStyle w:val="Caption"/>
        <w:rPr>
          <w:rFonts w:ascii="Gill Sans MT" w:hAnsi="Gill Sans MT"/>
        </w:rPr>
      </w:pPr>
      <w:bookmarkStart w:id="110" w:name="_Toc146567670"/>
      <w:r w:rsidRPr="00B04AC6">
        <w:rPr>
          <w:rFonts w:ascii="Gill Sans MT" w:hAnsi="Gill Sans MT"/>
        </w:rPr>
        <w:t xml:space="preserve">Figure </w:t>
      </w:r>
      <w:r w:rsidRPr="00B04AC6">
        <w:rPr>
          <w:rFonts w:ascii="Gill Sans MT" w:hAnsi="Gill Sans MT"/>
        </w:rPr>
        <w:fldChar w:fldCharType="begin"/>
      </w:r>
      <w:r w:rsidRPr="00B04AC6">
        <w:rPr>
          <w:rFonts w:ascii="Gill Sans MT" w:hAnsi="Gill Sans MT"/>
        </w:rPr>
        <w:instrText xml:space="preserve"> SEQ Figure \* ARABIC </w:instrText>
      </w:r>
      <w:r w:rsidRPr="00B04AC6">
        <w:rPr>
          <w:rFonts w:ascii="Gill Sans MT" w:hAnsi="Gill Sans MT"/>
        </w:rPr>
        <w:fldChar w:fldCharType="separate"/>
      </w:r>
      <w:r w:rsidR="00D45BEE">
        <w:rPr>
          <w:rFonts w:ascii="Gill Sans MT" w:hAnsi="Gill Sans MT"/>
          <w:noProof/>
        </w:rPr>
        <w:t>10</w:t>
      </w:r>
      <w:r w:rsidRPr="00B04AC6">
        <w:rPr>
          <w:rFonts w:ascii="Gill Sans MT" w:hAnsi="Gill Sans MT"/>
        </w:rPr>
        <w:fldChar w:fldCharType="end"/>
      </w:r>
      <w:r w:rsidRPr="00B04AC6">
        <w:rPr>
          <w:rFonts w:ascii="Gill Sans MT" w:hAnsi="Gill Sans MT"/>
        </w:rPr>
        <w:t>: Components of Digital Economy</w:t>
      </w:r>
      <w:bookmarkEnd w:id="110"/>
    </w:p>
    <w:p w14:paraId="1D877C86" w14:textId="77777777" w:rsidR="00FA64C8" w:rsidRPr="006F12CF" w:rsidRDefault="00FA64C8" w:rsidP="00FA64C8">
      <w:pPr>
        <w:shd w:val="clear" w:color="auto" w:fill="FFFFFF"/>
        <w:spacing w:before="100" w:beforeAutospacing="1" w:after="0" w:line="240" w:lineRule="auto"/>
        <w:ind w:left="24"/>
        <w:jc w:val="both"/>
        <w:rPr>
          <w:rFonts w:ascii="Gill Sans MT" w:hAnsi="Gill Sans MT" w:cstheme="minorHAnsi"/>
          <w:sz w:val="24"/>
          <w:szCs w:val="24"/>
        </w:rPr>
      </w:pPr>
      <w:r w:rsidRPr="006F12CF">
        <w:rPr>
          <w:rFonts w:ascii="Gill Sans MT" w:hAnsi="Gill Sans MT" w:cstheme="minorHAnsi"/>
          <w:noProof/>
          <w:sz w:val="24"/>
          <w:szCs w:val="24"/>
          <w:lang w:eastAsia="en-GB"/>
        </w:rPr>
        <w:lastRenderedPageBreak/>
        <w:drawing>
          <wp:inline distT="0" distB="0" distL="0" distR="0" wp14:anchorId="60B2FCDD" wp14:editId="4D9B8433">
            <wp:extent cx="5486400" cy="2933700"/>
            <wp:effectExtent l="0" t="0" r="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1C0E323" w14:textId="77777777" w:rsidR="00FA64C8" w:rsidRPr="006F12CF" w:rsidRDefault="00FA64C8" w:rsidP="00FA64C8">
      <w:pPr>
        <w:pStyle w:val="NormalWeb"/>
        <w:shd w:val="clear" w:color="auto" w:fill="FFFFFF"/>
        <w:spacing w:before="0" w:beforeAutospacing="0" w:after="0" w:afterAutospacing="0"/>
        <w:jc w:val="both"/>
        <w:textAlignment w:val="baseline"/>
        <w:rPr>
          <w:rFonts w:ascii="Gill Sans MT" w:hAnsi="Gill Sans MT" w:cstheme="minorHAnsi"/>
        </w:rPr>
      </w:pPr>
      <w:r w:rsidRPr="006F12CF">
        <w:rPr>
          <w:rFonts w:ascii="Gill Sans MT" w:hAnsi="Gill Sans MT" w:cstheme="minorHAnsi"/>
        </w:rPr>
        <w:t>Kenya has </w:t>
      </w:r>
      <w:hyperlink r:id="rId65" w:tgtFrame="_blank" w:history="1">
        <w:r w:rsidRPr="004E7FD3">
          <w:t>one of the most tech savvy populations in the continent</w:t>
        </w:r>
      </w:hyperlink>
      <w:r w:rsidRPr="006F12CF">
        <w:rPr>
          <w:rFonts w:ascii="Gill Sans MT" w:hAnsi="Gill Sans MT" w:cstheme="minorHAnsi"/>
        </w:rPr>
        <w:t> and International </w:t>
      </w:r>
      <w:hyperlink r:id="rId66" w:tgtFrame="_blank" w:history="1">
        <w:r w:rsidRPr="004E7FD3">
          <w:t>mobile firms have been making a killing and using the country as a launching pad</w:t>
        </w:r>
      </w:hyperlink>
      <w:r w:rsidRPr="006F12CF">
        <w:rPr>
          <w:rFonts w:ascii="Gill Sans MT" w:hAnsi="Gill Sans MT" w:cstheme="minorHAnsi"/>
        </w:rPr>
        <w:t> of their smart phon</w:t>
      </w:r>
      <w:r>
        <w:rPr>
          <w:rFonts w:ascii="Gill Sans MT" w:hAnsi="Gill Sans MT" w:cstheme="minorHAnsi"/>
        </w:rPr>
        <w:t xml:space="preserve">es across Africa. </w:t>
      </w:r>
      <w:r w:rsidRPr="006F12CF">
        <w:rPr>
          <w:rFonts w:ascii="Gill Sans MT" w:hAnsi="Gill Sans MT" w:cstheme="minorHAnsi"/>
        </w:rPr>
        <w:t>Kenya and 16 other countries, mostly drawn from Asia and Latin America, were classified as “break out” countries, meaning that while there is rapid advancement, they are “held back often by relatively weak infrastructure and poor institutional quality”</w:t>
      </w:r>
    </w:p>
    <w:p w14:paraId="0FD6BA57" w14:textId="77777777" w:rsidR="00FA64C8" w:rsidRDefault="00FA64C8" w:rsidP="00FA64C8">
      <w:pPr>
        <w:spacing w:after="0" w:line="240" w:lineRule="auto"/>
        <w:jc w:val="both"/>
        <w:rPr>
          <w:rFonts w:ascii="Gill Sans MT" w:hAnsi="Gill Sans MT" w:cstheme="minorHAnsi"/>
          <w:color w:val="333333"/>
          <w:sz w:val="24"/>
          <w:szCs w:val="24"/>
          <w:shd w:val="clear" w:color="auto" w:fill="FFFFFF"/>
        </w:rPr>
      </w:pPr>
    </w:p>
    <w:p w14:paraId="3BB76290" w14:textId="77777777" w:rsidR="00FA64C8" w:rsidRPr="006F12CF" w:rsidRDefault="00FA64C8" w:rsidP="00FA64C8">
      <w:pPr>
        <w:spacing w:after="0" w:line="240" w:lineRule="auto"/>
        <w:jc w:val="both"/>
        <w:rPr>
          <w:rFonts w:ascii="Gill Sans MT" w:hAnsi="Gill Sans MT" w:cstheme="minorHAnsi"/>
          <w:color w:val="333333"/>
          <w:sz w:val="24"/>
          <w:szCs w:val="24"/>
          <w:shd w:val="clear" w:color="auto" w:fill="FFFFFF"/>
        </w:rPr>
      </w:pPr>
      <w:r w:rsidRPr="006F12CF">
        <w:rPr>
          <w:rFonts w:ascii="Gill Sans MT" w:hAnsi="Gill Sans MT" w:cstheme="minorHAnsi"/>
          <w:color w:val="333333"/>
          <w:sz w:val="24"/>
          <w:szCs w:val="24"/>
          <w:shd w:val="clear" w:color="auto" w:fill="FFFFFF"/>
        </w:rPr>
        <w:t xml:space="preserve">Digitization will play a key role in addressing challenges facing Bungoma – with sectors such as finance, health, education, agriculture and the public sector quickly embracing technology to build on public data, enhance service delivery and reach customers more effectively. </w:t>
      </w:r>
    </w:p>
    <w:p w14:paraId="054D08AE" w14:textId="77777777" w:rsidR="00FA64C8" w:rsidRPr="006F12CF" w:rsidRDefault="00FA64C8" w:rsidP="00FA64C8">
      <w:pPr>
        <w:spacing w:after="0" w:line="240" w:lineRule="auto"/>
        <w:jc w:val="both"/>
        <w:rPr>
          <w:rFonts w:ascii="Gill Sans MT" w:hAnsi="Gill Sans MT" w:cstheme="minorHAnsi"/>
          <w:color w:val="333333"/>
          <w:sz w:val="24"/>
          <w:szCs w:val="24"/>
          <w:shd w:val="clear" w:color="auto" w:fill="FFFFFF"/>
        </w:rPr>
      </w:pPr>
    </w:p>
    <w:p w14:paraId="7752B0EE" w14:textId="77777777" w:rsidR="00FA64C8" w:rsidRPr="006F12CF" w:rsidRDefault="00FA64C8" w:rsidP="00FA64C8">
      <w:pPr>
        <w:spacing w:after="0" w:line="240" w:lineRule="auto"/>
        <w:jc w:val="both"/>
        <w:rPr>
          <w:rFonts w:ascii="Gill Sans MT" w:hAnsi="Gill Sans MT" w:cstheme="minorHAnsi"/>
          <w:b/>
          <w:sz w:val="24"/>
          <w:szCs w:val="24"/>
        </w:rPr>
      </w:pPr>
      <w:r w:rsidRPr="006F12CF">
        <w:rPr>
          <w:rFonts w:ascii="Gill Sans MT" w:hAnsi="Gill Sans MT" w:cstheme="minorHAnsi"/>
          <w:b/>
          <w:sz w:val="24"/>
          <w:szCs w:val="24"/>
        </w:rPr>
        <w:t>Flagship Projects</w:t>
      </w:r>
    </w:p>
    <w:p w14:paraId="3A5AA3BB" w14:textId="77777777" w:rsidR="00FA64C8" w:rsidRPr="006F12CF" w:rsidRDefault="00FA64C8" w:rsidP="00FA64C8">
      <w:pPr>
        <w:spacing w:after="0" w:line="240" w:lineRule="auto"/>
        <w:jc w:val="both"/>
        <w:rPr>
          <w:rFonts w:ascii="Gill Sans MT" w:hAnsi="Gill Sans MT" w:cstheme="minorHAnsi"/>
          <w:color w:val="333333"/>
          <w:sz w:val="24"/>
          <w:szCs w:val="24"/>
          <w:shd w:val="clear" w:color="auto" w:fill="FFFFFF"/>
        </w:rPr>
      </w:pPr>
    </w:p>
    <w:p w14:paraId="42480DC8" w14:textId="77777777" w:rsidR="00FA64C8" w:rsidRPr="006F12CF" w:rsidRDefault="00FA64C8" w:rsidP="00FA64C8">
      <w:pPr>
        <w:pStyle w:val="ListParagraph"/>
        <w:numPr>
          <w:ilvl w:val="0"/>
          <w:numId w:val="14"/>
        </w:numPr>
        <w:spacing w:after="0" w:line="240" w:lineRule="auto"/>
        <w:jc w:val="both"/>
        <w:rPr>
          <w:rFonts w:ascii="Gill Sans MT" w:hAnsi="Gill Sans MT"/>
          <w:sz w:val="24"/>
          <w:szCs w:val="24"/>
        </w:rPr>
      </w:pPr>
      <w:r w:rsidRPr="006F12CF">
        <w:rPr>
          <w:rFonts w:ascii="Gill Sans MT" w:hAnsi="Gill Sans MT"/>
          <w:sz w:val="24"/>
          <w:szCs w:val="24"/>
        </w:rPr>
        <w:t>Integrated DE Access Programme</w:t>
      </w:r>
    </w:p>
    <w:p w14:paraId="61458B1E" w14:textId="77777777" w:rsidR="00FA64C8" w:rsidRPr="006F12CF" w:rsidRDefault="00FA64C8" w:rsidP="00FA64C8">
      <w:pPr>
        <w:pStyle w:val="ListParagraph"/>
        <w:numPr>
          <w:ilvl w:val="0"/>
          <w:numId w:val="14"/>
        </w:numPr>
        <w:spacing w:after="0" w:line="240" w:lineRule="auto"/>
        <w:jc w:val="both"/>
        <w:rPr>
          <w:rFonts w:ascii="Gill Sans MT" w:hAnsi="Gill Sans MT"/>
          <w:sz w:val="24"/>
          <w:szCs w:val="24"/>
        </w:rPr>
      </w:pPr>
      <w:r w:rsidRPr="006F12CF">
        <w:rPr>
          <w:rFonts w:ascii="Gill Sans MT" w:hAnsi="Gill Sans MT"/>
          <w:sz w:val="24"/>
          <w:szCs w:val="24"/>
        </w:rPr>
        <w:t>Software and Internet Zones</w:t>
      </w:r>
    </w:p>
    <w:p w14:paraId="43F6F975" w14:textId="77777777" w:rsidR="00FA64C8" w:rsidRPr="006F12CF" w:rsidRDefault="00FA64C8" w:rsidP="00FA64C8">
      <w:pPr>
        <w:pStyle w:val="ListParagraph"/>
        <w:numPr>
          <w:ilvl w:val="0"/>
          <w:numId w:val="14"/>
        </w:numPr>
        <w:spacing w:after="0" w:line="240" w:lineRule="auto"/>
        <w:jc w:val="both"/>
        <w:rPr>
          <w:rFonts w:ascii="Gill Sans MT" w:hAnsi="Gill Sans MT"/>
        </w:rPr>
      </w:pPr>
      <w:r w:rsidRPr="006F12CF">
        <w:rPr>
          <w:rFonts w:ascii="Gill Sans MT" w:hAnsi="Gill Sans MT"/>
          <w:sz w:val="24"/>
          <w:szCs w:val="24"/>
        </w:rPr>
        <w:t xml:space="preserve">Construction and development of ICT hubs </w:t>
      </w:r>
    </w:p>
    <w:p w14:paraId="74CCC522" w14:textId="77777777" w:rsidR="00FA64C8" w:rsidRPr="006F12CF" w:rsidRDefault="00FA64C8" w:rsidP="00FA64C8">
      <w:pPr>
        <w:rPr>
          <w:rFonts w:ascii="Gill Sans MT" w:hAnsi="Gill Sans MT"/>
        </w:rPr>
      </w:pPr>
    </w:p>
    <w:p w14:paraId="6EB39C10" w14:textId="77777777" w:rsidR="00FA64C8" w:rsidRDefault="00FA64C8" w:rsidP="00FA64C8">
      <w:pPr>
        <w:rPr>
          <w:rFonts w:ascii="Gill Sans MT" w:eastAsiaTheme="majorEastAsia" w:hAnsi="Gill Sans MT" w:cstheme="majorBidi"/>
          <w:b/>
          <w:bCs/>
          <w:color w:val="2E74B5" w:themeColor="accent1" w:themeShade="BF"/>
          <w:sz w:val="36"/>
          <w:szCs w:val="36"/>
        </w:rPr>
      </w:pPr>
      <w:bookmarkStart w:id="111" w:name="_Toc528936176"/>
      <w:r>
        <w:rPr>
          <w:rFonts w:ascii="Gill Sans MT" w:hAnsi="Gill Sans MT"/>
          <w:sz w:val="36"/>
          <w:szCs w:val="36"/>
        </w:rPr>
        <w:br w:type="page"/>
      </w:r>
    </w:p>
    <w:p w14:paraId="7B77159C" w14:textId="77777777" w:rsidR="00FA64C8" w:rsidRPr="006F12CF" w:rsidRDefault="00FA64C8" w:rsidP="00FA64C8">
      <w:pPr>
        <w:pStyle w:val="Heading1"/>
        <w:spacing w:line="240" w:lineRule="auto"/>
        <w:rPr>
          <w:sz w:val="36"/>
          <w:szCs w:val="36"/>
        </w:rPr>
      </w:pPr>
      <w:bookmarkStart w:id="112" w:name="_Toc146556526"/>
      <w:r w:rsidRPr="006F12CF">
        <w:rPr>
          <w:sz w:val="36"/>
          <w:szCs w:val="36"/>
        </w:rPr>
        <w:lastRenderedPageBreak/>
        <w:t>CHAPTER FOUR:</w:t>
      </w:r>
      <w:bookmarkEnd w:id="112"/>
      <w:r w:rsidRPr="006F12CF">
        <w:rPr>
          <w:sz w:val="36"/>
          <w:szCs w:val="36"/>
        </w:rPr>
        <w:t xml:space="preserve"> </w:t>
      </w:r>
    </w:p>
    <w:p w14:paraId="2284EEFF" w14:textId="77777777" w:rsidR="00FA64C8" w:rsidRPr="006F12CF" w:rsidRDefault="00FA64C8" w:rsidP="00FA64C8">
      <w:pPr>
        <w:pStyle w:val="Heading1"/>
        <w:spacing w:line="240" w:lineRule="auto"/>
        <w:rPr>
          <w:b w:val="0"/>
          <w:sz w:val="36"/>
          <w:szCs w:val="36"/>
        </w:rPr>
      </w:pPr>
      <w:bookmarkStart w:id="113" w:name="_Toc146556527"/>
      <w:r w:rsidRPr="006F12CF">
        <w:rPr>
          <w:sz w:val="36"/>
          <w:szCs w:val="36"/>
        </w:rPr>
        <w:t>THE SOCIAL PILLAR</w:t>
      </w:r>
      <w:bookmarkEnd w:id="111"/>
      <w:bookmarkEnd w:id="113"/>
    </w:p>
    <w:p w14:paraId="60D160B6" w14:textId="77777777" w:rsidR="00FA64C8" w:rsidRPr="006F12CF" w:rsidRDefault="00FA64C8" w:rsidP="00FA64C8">
      <w:pPr>
        <w:pStyle w:val="Heading2"/>
        <w:spacing w:line="240" w:lineRule="auto"/>
        <w:jc w:val="both"/>
        <w:rPr>
          <w:rFonts w:ascii="Gill Sans MT" w:hAnsi="Gill Sans MT"/>
          <w:b w:val="0"/>
          <w:sz w:val="24"/>
          <w:szCs w:val="24"/>
        </w:rPr>
      </w:pPr>
      <w:bookmarkStart w:id="114" w:name="_Toc528936177"/>
      <w:bookmarkStart w:id="115" w:name="_Toc146556528"/>
      <w:r w:rsidRPr="006F12CF">
        <w:rPr>
          <w:rFonts w:ascii="Gill Sans MT" w:hAnsi="Gill Sans MT"/>
          <w:b w:val="0"/>
          <w:sz w:val="24"/>
          <w:szCs w:val="24"/>
        </w:rPr>
        <w:t>4.1 Overview</w:t>
      </w:r>
      <w:bookmarkEnd w:id="114"/>
      <w:bookmarkEnd w:id="115"/>
      <w:r w:rsidRPr="006F12CF">
        <w:rPr>
          <w:rFonts w:ascii="Gill Sans MT" w:hAnsi="Gill Sans MT"/>
          <w:b w:val="0"/>
          <w:sz w:val="24"/>
          <w:szCs w:val="24"/>
        </w:rPr>
        <w:t xml:space="preserve">  </w:t>
      </w:r>
    </w:p>
    <w:p w14:paraId="5B78092C" w14:textId="77777777" w:rsidR="00FA64C8" w:rsidRPr="006F12CF" w:rsidRDefault="00FA64C8" w:rsidP="00FA64C8">
      <w:pPr>
        <w:keepNext/>
        <w:framePr w:dropCap="drop" w:lines="3" w:wrap="around" w:vAnchor="text" w:hAnchor="text"/>
        <w:spacing w:after="0" w:line="834" w:lineRule="exact"/>
        <w:jc w:val="both"/>
        <w:textAlignment w:val="baseline"/>
        <w:rPr>
          <w:rFonts w:ascii="Gill Sans MT" w:hAnsi="Gill Sans MT"/>
          <w:position w:val="-11"/>
          <w:sz w:val="109"/>
          <w:szCs w:val="24"/>
        </w:rPr>
      </w:pPr>
      <w:r w:rsidRPr="006F12CF">
        <w:rPr>
          <w:rFonts w:ascii="Gill Sans MT" w:hAnsi="Gill Sans MT"/>
          <w:position w:val="-11"/>
          <w:sz w:val="109"/>
          <w:szCs w:val="24"/>
        </w:rPr>
        <w:t>T</w:t>
      </w:r>
    </w:p>
    <w:p w14:paraId="2704BBC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he social pillar is the key to the ongoing national </w:t>
      </w:r>
      <w:r w:rsidR="001C1BC2">
        <w:rPr>
          <w:rFonts w:ascii="Gill Sans MT" w:hAnsi="Gill Sans MT"/>
          <w:sz w:val="24"/>
          <w:szCs w:val="24"/>
        </w:rPr>
        <w:t xml:space="preserve">and county </w:t>
      </w:r>
      <w:r w:rsidRPr="006F12CF">
        <w:rPr>
          <w:rFonts w:ascii="Gill Sans MT" w:hAnsi="Gill Sans MT"/>
          <w:sz w:val="24"/>
          <w:szCs w:val="24"/>
        </w:rPr>
        <w:t>efforts to create one united cohesive country with residents enjoying a high quality of life in a clean, peaceful and secure environment.</w:t>
      </w:r>
    </w:p>
    <w:p w14:paraId="7BA445C9" w14:textId="77777777" w:rsidR="00FA64C8" w:rsidRPr="006F12CF" w:rsidRDefault="00FA64C8" w:rsidP="00FA64C8">
      <w:pPr>
        <w:spacing w:after="0" w:line="240" w:lineRule="auto"/>
        <w:jc w:val="both"/>
        <w:rPr>
          <w:rFonts w:ascii="Gill Sans MT" w:hAnsi="Gill Sans MT"/>
          <w:sz w:val="24"/>
          <w:szCs w:val="24"/>
        </w:rPr>
      </w:pPr>
    </w:p>
    <w:p w14:paraId="35AF532E" w14:textId="0B9937F1" w:rsidR="00FA64C8" w:rsidRPr="006F12CF" w:rsidRDefault="00FA64C8" w:rsidP="00282AB8">
      <w:pPr>
        <w:spacing w:after="0" w:line="240" w:lineRule="auto"/>
        <w:jc w:val="both"/>
        <w:rPr>
          <w:rFonts w:ascii="Gill Sans MT" w:hAnsi="Gill Sans MT"/>
          <w:sz w:val="24"/>
          <w:szCs w:val="24"/>
        </w:rPr>
      </w:pPr>
      <w:r w:rsidRPr="006F12CF">
        <w:rPr>
          <w:rFonts w:ascii="Gill Sans MT" w:hAnsi="Gill Sans MT"/>
          <w:sz w:val="24"/>
          <w:szCs w:val="24"/>
        </w:rPr>
        <w:t xml:space="preserve">The county contribution to these ideals throughout the </w:t>
      </w:r>
      <w:r w:rsidR="00D92985">
        <w:rPr>
          <w:rFonts w:ascii="Gill Sans MT" w:hAnsi="Gill Sans MT"/>
          <w:sz w:val="24"/>
          <w:szCs w:val="24"/>
        </w:rPr>
        <w:t>Strategy</w:t>
      </w:r>
      <w:r w:rsidRPr="006F12CF">
        <w:rPr>
          <w:rFonts w:ascii="Gill Sans MT" w:hAnsi="Gill Sans MT"/>
          <w:sz w:val="24"/>
          <w:szCs w:val="24"/>
        </w:rPr>
        <w:t xml:space="preserve"> period will focus on programmes, projects, policies and strategies for comprehensive empowerment of all community groups</w:t>
      </w:r>
      <w:r w:rsidR="001C1BC2">
        <w:rPr>
          <w:rFonts w:ascii="Gill Sans MT" w:hAnsi="Gill Sans MT"/>
          <w:sz w:val="24"/>
          <w:szCs w:val="24"/>
        </w:rPr>
        <w:t xml:space="preserve"> and the delivery of a satisfying social life in both rural and urban areas</w:t>
      </w:r>
      <w:r w:rsidRPr="006F12CF">
        <w:rPr>
          <w:rFonts w:ascii="Gill Sans MT" w:hAnsi="Gill Sans MT"/>
          <w:sz w:val="24"/>
          <w:szCs w:val="24"/>
        </w:rPr>
        <w:t>. These will be attained through gradual and continuous improvement in the quality of education and training at all levels and provision of quality social services to all.</w:t>
      </w:r>
    </w:p>
    <w:p w14:paraId="2216DC30" w14:textId="77777777" w:rsidR="00FA64C8" w:rsidRPr="006F12CF" w:rsidRDefault="00FA64C8" w:rsidP="00FA64C8">
      <w:pPr>
        <w:pStyle w:val="Heading2"/>
        <w:spacing w:line="240" w:lineRule="auto"/>
        <w:jc w:val="both"/>
        <w:rPr>
          <w:rFonts w:ascii="Gill Sans MT" w:hAnsi="Gill Sans MT"/>
          <w:b w:val="0"/>
          <w:sz w:val="24"/>
          <w:szCs w:val="24"/>
        </w:rPr>
      </w:pPr>
      <w:bookmarkStart w:id="116" w:name="_Toc528936178"/>
      <w:bookmarkStart w:id="117" w:name="_Toc146556529"/>
      <w:r w:rsidRPr="006F12CF">
        <w:rPr>
          <w:rFonts w:ascii="Gill Sans MT" w:hAnsi="Gill Sans MT"/>
          <w:b w:val="0"/>
          <w:sz w:val="24"/>
          <w:szCs w:val="24"/>
        </w:rPr>
        <w:t>4.2 Education and Training</w:t>
      </w:r>
      <w:bookmarkEnd w:id="116"/>
      <w:bookmarkEnd w:id="117"/>
    </w:p>
    <w:p w14:paraId="6209D40F"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acquisition of skills through education has been identified within the global development environment as central to building the relevant human capital, increasing labour productivity and utilizing new technologies for accelerated socio-economic transformation. It is through education that the necessary skills, knowledge and aptitudes are acquired, and the creative abilities of individuals released for socio-economic development. In this regard, education has been prioritized during the past four years as fundamental to the strategy for human development and productivity, as well as for economic growth and transformation.</w:t>
      </w:r>
    </w:p>
    <w:p w14:paraId="1EAD8116" w14:textId="77777777" w:rsidR="00282AB8"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challenges constraining the attainment of the goals in the education sector could be described as follows in figure 11:</w:t>
      </w:r>
    </w:p>
    <w:p w14:paraId="2E192D40" w14:textId="58007192" w:rsidR="00FA64C8" w:rsidRPr="00282AB8" w:rsidRDefault="00282AB8" w:rsidP="00282AB8">
      <w:pPr>
        <w:pStyle w:val="Caption"/>
        <w:rPr>
          <w:rFonts w:ascii="Gill Sans MT" w:eastAsiaTheme="minorHAnsi" w:hAnsi="Gill Sans MT"/>
          <w:szCs w:val="24"/>
          <w:lang w:eastAsia="en-US"/>
        </w:rPr>
      </w:pPr>
      <w:bookmarkStart w:id="118" w:name="_Toc146567671"/>
      <w:r w:rsidRPr="00282AB8">
        <w:rPr>
          <w:rFonts w:ascii="Gill Sans MT" w:eastAsiaTheme="minorHAnsi" w:hAnsi="Gill Sans MT"/>
          <w:szCs w:val="24"/>
          <w:lang w:eastAsia="en-US"/>
        </w:rPr>
        <w:t xml:space="preserve">Figure </w:t>
      </w:r>
      <w:r w:rsidRPr="00282AB8">
        <w:rPr>
          <w:rFonts w:ascii="Gill Sans MT" w:eastAsiaTheme="minorHAnsi" w:hAnsi="Gill Sans MT"/>
          <w:szCs w:val="24"/>
          <w:lang w:eastAsia="en-US"/>
        </w:rPr>
        <w:fldChar w:fldCharType="begin"/>
      </w:r>
      <w:r w:rsidRPr="00282AB8">
        <w:rPr>
          <w:rFonts w:ascii="Gill Sans MT" w:eastAsiaTheme="minorHAnsi" w:hAnsi="Gill Sans MT"/>
          <w:szCs w:val="24"/>
          <w:lang w:eastAsia="en-US"/>
        </w:rPr>
        <w:instrText xml:space="preserve"> SEQ Figure \* ARABIC </w:instrText>
      </w:r>
      <w:r w:rsidRPr="00282AB8">
        <w:rPr>
          <w:rFonts w:ascii="Gill Sans MT" w:eastAsiaTheme="minorHAnsi" w:hAnsi="Gill Sans MT"/>
          <w:szCs w:val="24"/>
          <w:lang w:eastAsia="en-US"/>
        </w:rPr>
        <w:fldChar w:fldCharType="separate"/>
      </w:r>
      <w:r w:rsidR="00D45BEE">
        <w:rPr>
          <w:rFonts w:ascii="Gill Sans MT" w:eastAsiaTheme="minorHAnsi" w:hAnsi="Gill Sans MT"/>
          <w:noProof/>
          <w:szCs w:val="24"/>
          <w:lang w:eastAsia="en-US"/>
        </w:rPr>
        <w:t>11</w:t>
      </w:r>
      <w:r w:rsidRPr="00282AB8">
        <w:rPr>
          <w:rFonts w:ascii="Gill Sans MT" w:eastAsiaTheme="minorHAnsi" w:hAnsi="Gill Sans MT"/>
          <w:szCs w:val="24"/>
          <w:lang w:eastAsia="en-US"/>
        </w:rPr>
        <w:fldChar w:fldCharType="end"/>
      </w:r>
      <w:r w:rsidRPr="00282AB8">
        <w:rPr>
          <w:rFonts w:ascii="Gill Sans MT" w:eastAsiaTheme="minorHAnsi" w:hAnsi="Gill Sans MT"/>
          <w:szCs w:val="24"/>
          <w:lang w:eastAsia="en-US"/>
        </w:rPr>
        <w:t>: Challenges in the Education Sector</w:t>
      </w:r>
      <w:bookmarkEnd w:id="118"/>
      <w:r w:rsidR="00FA64C8" w:rsidRPr="00282AB8">
        <w:rPr>
          <w:rFonts w:ascii="Gill Sans MT" w:eastAsiaTheme="minorHAnsi" w:hAnsi="Gill Sans MT"/>
          <w:szCs w:val="24"/>
          <w:lang w:eastAsia="en-US"/>
        </w:rPr>
        <w:t xml:space="preserve"> </w:t>
      </w:r>
    </w:p>
    <w:p w14:paraId="16E9B603" w14:textId="2A27F340" w:rsidR="00FA64C8" w:rsidRPr="006F12CF" w:rsidRDefault="00FA64C8" w:rsidP="00FA64C8">
      <w:pPr>
        <w:pStyle w:val="Caption"/>
        <w:rPr>
          <w:ins w:id="119" w:author="business" w:date="2018-10-03T01:10:00Z"/>
          <w:rFonts w:ascii="Gill Sans MT" w:hAnsi="Gill Sans MT"/>
          <w:szCs w:val="24"/>
        </w:rPr>
      </w:pPr>
      <w:ins w:id="120" w:author="business" w:date="2018-10-03T01:10:00Z">
        <w:r w:rsidRPr="006F12CF">
          <w:rPr>
            <w:rFonts w:ascii="Gill Sans MT" w:hAnsi="Gill Sans MT"/>
            <w:noProof/>
            <w:szCs w:val="24"/>
            <w:lang w:eastAsia="en-GB"/>
            <w:rPrChange w:id="121" w:author="Unknown">
              <w:rPr>
                <w:rFonts w:asciiTheme="minorHAnsi" w:eastAsiaTheme="minorHAnsi" w:hAnsiTheme="minorHAnsi" w:cstheme="minorBidi"/>
                <w:noProof/>
                <w:sz w:val="22"/>
                <w:szCs w:val="22"/>
                <w:lang w:eastAsia="en-GB"/>
              </w:rPr>
            </w:rPrChange>
          </w:rPr>
          <w:drawing>
            <wp:inline distT="0" distB="0" distL="0" distR="0" wp14:anchorId="622B712A" wp14:editId="634B6DD9">
              <wp:extent cx="5152390" cy="3904090"/>
              <wp:effectExtent l="0" t="0" r="48260" b="2032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ins>
    </w:p>
    <w:p w14:paraId="1EF848B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3609593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Some of the specific issues at each level of the education structure to be addressed over the long-term include the following:</w:t>
      </w:r>
    </w:p>
    <w:p w14:paraId="1FB12FB6"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6B801595" w14:textId="77777777" w:rsidR="00FA64C8" w:rsidRPr="006F12CF" w:rsidRDefault="00FA64C8" w:rsidP="00FA64C8">
      <w:pPr>
        <w:pStyle w:val="ListParagraph"/>
        <w:numPr>
          <w:ilvl w:val="0"/>
          <w:numId w:val="3"/>
        </w:numPr>
        <w:autoSpaceDE w:val="0"/>
        <w:autoSpaceDN w:val="0"/>
        <w:adjustRightInd w:val="0"/>
        <w:spacing w:after="0" w:line="240" w:lineRule="auto"/>
        <w:jc w:val="both"/>
        <w:rPr>
          <w:rFonts w:ascii="Gill Sans MT" w:hAnsi="Gill Sans MT" w:cs="Calibri,Italic"/>
          <w:i/>
          <w:iCs/>
          <w:sz w:val="24"/>
          <w:szCs w:val="24"/>
        </w:rPr>
      </w:pPr>
      <w:r w:rsidRPr="006F12CF">
        <w:rPr>
          <w:rFonts w:ascii="Gill Sans MT" w:hAnsi="Gill Sans MT" w:cs="Calibri,BoldItalic"/>
          <w:b/>
          <w:bCs/>
          <w:i/>
          <w:iCs/>
          <w:sz w:val="24"/>
          <w:szCs w:val="24"/>
        </w:rPr>
        <w:t>Pre-school education</w:t>
      </w:r>
      <w:r w:rsidRPr="006F12CF">
        <w:rPr>
          <w:rFonts w:ascii="Gill Sans MT" w:hAnsi="Gill Sans MT" w:cs="Calibri,Italic"/>
          <w:i/>
          <w:iCs/>
          <w:sz w:val="24"/>
          <w:szCs w:val="24"/>
        </w:rPr>
        <w:t>:</w:t>
      </w:r>
    </w:p>
    <w:p w14:paraId="2BC8E56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Childhood Education, early childhood development includes:</w:t>
      </w:r>
    </w:p>
    <w:p w14:paraId="55144B3F" w14:textId="77777777" w:rsidR="00FA64C8" w:rsidRPr="006F12CF" w:rsidRDefault="00FA64C8" w:rsidP="00FA64C8">
      <w:pPr>
        <w:pStyle w:val="ListParagraph"/>
        <w:numPr>
          <w:ilvl w:val="0"/>
          <w:numId w:val="4"/>
        </w:num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Family </w:t>
      </w:r>
      <w:r w:rsidR="001C1BC2">
        <w:rPr>
          <w:rFonts w:ascii="Gill Sans MT" w:hAnsi="Gill Sans MT" w:cs="Calibri"/>
          <w:sz w:val="24"/>
          <w:szCs w:val="24"/>
        </w:rPr>
        <w:t>planning</w:t>
      </w:r>
      <w:r w:rsidRPr="006F12CF">
        <w:rPr>
          <w:rFonts w:ascii="Gill Sans MT" w:hAnsi="Gill Sans MT" w:cs="Calibri"/>
          <w:sz w:val="24"/>
          <w:szCs w:val="24"/>
        </w:rPr>
        <w:t>, healthy pregnancies and postnatal care to give children an optimal start in life</w:t>
      </w:r>
    </w:p>
    <w:p w14:paraId="069792A5" w14:textId="77777777" w:rsidR="00FA64C8" w:rsidRPr="006F12CF" w:rsidRDefault="00FA64C8" w:rsidP="00FA64C8">
      <w:pPr>
        <w:pStyle w:val="ListParagraph"/>
        <w:numPr>
          <w:ilvl w:val="0"/>
          <w:numId w:val="4"/>
        </w:num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Nutrition support for pregnant and breastfeeding women and young children</w:t>
      </w:r>
    </w:p>
    <w:p w14:paraId="7FE186D9" w14:textId="77777777" w:rsidR="00FA64C8" w:rsidRPr="006F12CF" w:rsidRDefault="00FA64C8" w:rsidP="00FA64C8">
      <w:pPr>
        <w:pStyle w:val="ListParagraph"/>
        <w:numPr>
          <w:ilvl w:val="0"/>
          <w:numId w:val="4"/>
        </w:num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Birth registration, social security and other state provisions for the poorest families</w:t>
      </w:r>
    </w:p>
    <w:p w14:paraId="09FF3AE8" w14:textId="77777777" w:rsidR="00FA64C8" w:rsidRPr="006F12CF" w:rsidRDefault="00FA64C8" w:rsidP="00FA64C8">
      <w:pPr>
        <w:pStyle w:val="ListParagraph"/>
        <w:numPr>
          <w:ilvl w:val="0"/>
          <w:numId w:val="4"/>
        </w:num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Support for parenting</w:t>
      </w:r>
    </w:p>
    <w:p w14:paraId="1F83845D" w14:textId="77777777" w:rsidR="00FA64C8" w:rsidRPr="006F12CF" w:rsidRDefault="00FA64C8" w:rsidP="00FA64C8">
      <w:pPr>
        <w:pStyle w:val="ListParagraph"/>
        <w:numPr>
          <w:ilvl w:val="0"/>
          <w:numId w:val="4"/>
        </w:num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Quality learning by young children at home and in groups, programmes and centres</w:t>
      </w:r>
    </w:p>
    <w:p w14:paraId="1379B277" w14:textId="77777777" w:rsidR="00FA64C8" w:rsidRPr="006F12CF" w:rsidRDefault="00FA64C8" w:rsidP="00FA64C8">
      <w:pPr>
        <w:pStyle w:val="ListParagraph"/>
        <w:numPr>
          <w:ilvl w:val="0"/>
          <w:numId w:val="4"/>
        </w:num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Preparation for formal schooling.</w:t>
      </w:r>
    </w:p>
    <w:p w14:paraId="3EC02811" w14:textId="77777777" w:rsidR="00FA64C8" w:rsidRPr="006F12CF" w:rsidRDefault="00FA64C8" w:rsidP="00FA64C8">
      <w:pPr>
        <w:pStyle w:val="ListParagraph"/>
        <w:autoSpaceDE w:val="0"/>
        <w:autoSpaceDN w:val="0"/>
        <w:adjustRightInd w:val="0"/>
        <w:spacing w:after="0" w:line="240" w:lineRule="auto"/>
        <w:jc w:val="both"/>
        <w:rPr>
          <w:rFonts w:ascii="Gill Sans MT" w:hAnsi="Gill Sans MT" w:cs="Calibri"/>
          <w:sz w:val="24"/>
          <w:szCs w:val="24"/>
        </w:rPr>
      </w:pPr>
    </w:p>
    <w:p w14:paraId="6CCDEDCA"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Italic"/>
          <w:i/>
          <w:iCs/>
          <w:sz w:val="24"/>
          <w:szCs w:val="24"/>
        </w:rPr>
        <w:t xml:space="preserve"> </w:t>
      </w:r>
      <w:r w:rsidRPr="006F12CF">
        <w:rPr>
          <w:rFonts w:ascii="Gill Sans MT" w:hAnsi="Gill Sans MT" w:cs="Calibri"/>
          <w:sz w:val="24"/>
          <w:szCs w:val="24"/>
        </w:rPr>
        <w:t>Policy issues include inadequate access to quality education; the shortage of trained teachers and attendants, and limited resource allocation to the sub-sector.</w:t>
      </w:r>
    </w:p>
    <w:p w14:paraId="33284184"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2A66246B" w14:textId="77777777" w:rsidR="00FA64C8" w:rsidRPr="006F12CF" w:rsidRDefault="00FA64C8" w:rsidP="00FA64C8">
      <w:pPr>
        <w:pStyle w:val="ListParagraph"/>
        <w:numPr>
          <w:ilvl w:val="0"/>
          <w:numId w:val="3"/>
        </w:numPr>
        <w:autoSpaceDE w:val="0"/>
        <w:autoSpaceDN w:val="0"/>
        <w:adjustRightInd w:val="0"/>
        <w:spacing w:after="0" w:line="240" w:lineRule="auto"/>
        <w:jc w:val="both"/>
        <w:rPr>
          <w:rFonts w:ascii="Gill Sans MT" w:hAnsi="Gill Sans MT" w:cs="Calibri,BoldItalic"/>
          <w:b/>
          <w:bCs/>
          <w:i/>
          <w:iCs/>
          <w:sz w:val="24"/>
          <w:szCs w:val="24"/>
        </w:rPr>
      </w:pPr>
      <w:r w:rsidRPr="006F12CF">
        <w:rPr>
          <w:rFonts w:ascii="Gill Sans MT" w:hAnsi="Gill Sans MT" w:cs="Calibri,BoldItalic"/>
          <w:b/>
          <w:bCs/>
          <w:i/>
          <w:iCs/>
          <w:sz w:val="24"/>
          <w:szCs w:val="24"/>
        </w:rPr>
        <w:t>Technical and Vocational Education Training:</w:t>
      </w:r>
    </w:p>
    <w:p w14:paraId="2B8FF0F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Under the Technical and Vocational Education and Training, the major issues to be addressed over the long-term include: inadequate training facilities; non-responsiveness of skills to labour market demands; severe underfunding; limited incentives for private sector participation in the sector; poorly equipped training facilities; and poor quality of trainers.</w:t>
      </w:r>
    </w:p>
    <w:p w14:paraId="4C1B1FBF" w14:textId="77777777" w:rsidR="00FA64C8" w:rsidRPr="006F12CF" w:rsidRDefault="00FA64C8" w:rsidP="00FA64C8">
      <w:pPr>
        <w:autoSpaceDE w:val="0"/>
        <w:autoSpaceDN w:val="0"/>
        <w:adjustRightInd w:val="0"/>
        <w:spacing w:after="0" w:line="240" w:lineRule="auto"/>
        <w:jc w:val="both"/>
        <w:rPr>
          <w:rFonts w:ascii="Gill Sans MT" w:hAnsi="Gill Sans MT" w:cs="Calibri,BoldItalic"/>
          <w:b/>
          <w:bCs/>
          <w:i/>
          <w:iCs/>
          <w:sz w:val="24"/>
          <w:szCs w:val="24"/>
        </w:rPr>
      </w:pPr>
    </w:p>
    <w:p w14:paraId="479DC63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In order to address the identified challenges, County Government’s policies in the long-term will focus on achieving the following broad objectives: increase inclusive and equitable access to, and participation in education at all levels; promote the teaching and learning of science, mathematics and technology at all levels; improve management of education service delivery; improve quality of teaching and learning; and ensure continued provision of life skills training and management. These will put the county on the path to achieving the Education For All (EFA) goals and the Sustainable Development Goals (SDGs), as well as contribute to the accelerated socio-economic transformation of the county.</w:t>
      </w:r>
    </w:p>
    <w:p w14:paraId="0AC91D8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607F2BDF" w14:textId="77777777" w:rsidR="00FA64C8" w:rsidRDefault="00FA64C8" w:rsidP="00FA64C8">
      <w:pPr>
        <w:pStyle w:val="ListParagraph"/>
        <w:spacing w:after="0" w:line="240" w:lineRule="auto"/>
        <w:ind w:left="0"/>
        <w:jc w:val="both"/>
        <w:rPr>
          <w:rFonts w:ascii="Gill Sans MT" w:hAnsi="Gill Sans MT"/>
          <w:b/>
          <w:sz w:val="24"/>
          <w:szCs w:val="24"/>
        </w:rPr>
      </w:pPr>
      <w:bookmarkStart w:id="122" w:name="_Toc528936179"/>
      <w:r>
        <w:rPr>
          <w:rFonts w:ascii="Gill Sans MT" w:hAnsi="Gill Sans MT"/>
          <w:b/>
          <w:sz w:val="24"/>
          <w:szCs w:val="24"/>
        </w:rPr>
        <w:t>Flagships projects</w:t>
      </w:r>
    </w:p>
    <w:p w14:paraId="09C2E3B4" w14:textId="77777777" w:rsidR="00FA64C8" w:rsidRPr="00A320E8" w:rsidRDefault="00FA64C8" w:rsidP="00FA64C8">
      <w:pPr>
        <w:pStyle w:val="ListParagraph"/>
        <w:numPr>
          <w:ilvl w:val="0"/>
          <w:numId w:val="86"/>
        </w:numPr>
        <w:autoSpaceDE w:val="0"/>
        <w:autoSpaceDN w:val="0"/>
        <w:adjustRightInd w:val="0"/>
        <w:spacing w:after="0" w:line="240" w:lineRule="auto"/>
        <w:jc w:val="both"/>
        <w:rPr>
          <w:rFonts w:ascii="Gill Sans MT" w:hAnsi="Gill Sans MT" w:cs="Calibri,Bold"/>
          <w:bCs/>
          <w:sz w:val="24"/>
          <w:szCs w:val="24"/>
        </w:rPr>
      </w:pPr>
      <w:r w:rsidRPr="00A320E8">
        <w:rPr>
          <w:rFonts w:ascii="Gill Sans MT" w:hAnsi="Gill Sans MT" w:cs="Calibri,Bold"/>
          <w:bCs/>
          <w:sz w:val="24"/>
          <w:szCs w:val="24"/>
        </w:rPr>
        <w:t>Development of model ECDE centres</w:t>
      </w:r>
    </w:p>
    <w:p w14:paraId="14A63421" w14:textId="77777777" w:rsidR="00FA64C8" w:rsidRPr="00A320E8" w:rsidRDefault="00FA64C8" w:rsidP="00FA64C8">
      <w:pPr>
        <w:pStyle w:val="ListParagraph"/>
        <w:numPr>
          <w:ilvl w:val="0"/>
          <w:numId w:val="86"/>
        </w:numPr>
        <w:autoSpaceDE w:val="0"/>
        <w:autoSpaceDN w:val="0"/>
        <w:adjustRightInd w:val="0"/>
        <w:spacing w:after="0" w:line="240" w:lineRule="auto"/>
        <w:jc w:val="both"/>
        <w:rPr>
          <w:rFonts w:ascii="Gill Sans MT" w:hAnsi="Gill Sans MT" w:cs="Calibri,Bold"/>
          <w:bCs/>
          <w:sz w:val="24"/>
          <w:szCs w:val="24"/>
        </w:rPr>
      </w:pPr>
      <w:r w:rsidRPr="00A320E8">
        <w:rPr>
          <w:rFonts w:ascii="Gill Sans MT" w:hAnsi="Gill Sans MT" w:cs="Calibri,Bold"/>
          <w:bCs/>
          <w:sz w:val="24"/>
          <w:szCs w:val="24"/>
        </w:rPr>
        <w:t>VTC centres of excellence</w:t>
      </w:r>
    </w:p>
    <w:p w14:paraId="472A9142" w14:textId="77777777" w:rsidR="00FA64C8" w:rsidRPr="00A320E8" w:rsidRDefault="00FA64C8" w:rsidP="00FA64C8">
      <w:pPr>
        <w:pStyle w:val="ListParagraph"/>
        <w:numPr>
          <w:ilvl w:val="0"/>
          <w:numId w:val="86"/>
        </w:numPr>
        <w:autoSpaceDE w:val="0"/>
        <w:autoSpaceDN w:val="0"/>
        <w:adjustRightInd w:val="0"/>
        <w:spacing w:after="0" w:line="240" w:lineRule="auto"/>
        <w:jc w:val="both"/>
        <w:rPr>
          <w:rFonts w:ascii="Gill Sans MT" w:hAnsi="Gill Sans MT" w:cs="Calibri,Bold"/>
          <w:bCs/>
          <w:sz w:val="24"/>
          <w:szCs w:val="24"/>
        </w:rPr>
      </w:pPr>
      <w:r w:rsidRPr="00A320E8">
        <w:rPr>
          <w:rFonts w:ascii="Gill Sans MT" w:hAnsi="Gill Sans MT" w:cs="Calibri,Bold"/>
          <w:bCs/>
          <w:sz w:val="24"/>
          <w:szCs w:val="24"/>
        </w:rPr>
        <w:t>Adoption of EMIS for ECDEs and VTCs</w:t>
      </w:r>
    </w:p>
    <w:p w14:paraId="47135E74" w14:textId="77777777" w:rsidR="00FA64C8" w:rsidRPr="00A320E8" w:rsidRDefault="00FA64C8" w:rsidP="00FA64C8">
      <w:pPr>
        <w:pStyle w:val="ListParagraph"/>
        <w:numPr>
          <w:ilvl w:val="0"/>
          <w:numId w:val="86"/>
        </w:numPr>
        <w:autoSpaceDE w:val="0"/>
        <w:autoSpaceDN w:val="0"/>
        <w:adjustRightInd w:val="0"/>
        <w:spacing w:after="0" w:line="240" w:lineRule="auto"/>
        <w:jc w:val="both"/>
        <w:rPr>
          <w:rFonts w:ascii="Gill Sans MT" w:hAnsi="Gill Sans MT" w:cs="Calibri,Bold"/>
          <w:bCs/>
          <w:sz w:val="24"/>
          <w:szCs w:val="24"/>
        </w:rPr>
      </w:pPr>
      <w:r w:rsidRPr="00A320E8">
        <w:rPr>
          <w:rFonts w:ascii="Gill Sans MT" w:hAnsi="Gill Sans MT" w:cs="Calibri,Bold"/>
          <w:bCs/>
          <w:sz w:val="24"/>
          <w:szCs w:val="24"/>
        </w:rPr>
        <w:t xml:space="preserve">Education scholarships and bursaries programme </w:t>
      </w:r>
    </w:p>
    <w:p w14:paraId="4D1B5AF0" w14:textId="77777777" w:rsidR="00FA64C8" w:rsidRPr="006F12CF" w:rsidRDefault="00FA64C8" w:rsidP="00FA64C8">
      <w:pPr>
        <w:pStyle w:val="Heading2"/>
        <w:spacing w:line="240" w:lineRule="auto"/>
        <w:jc w:val="both"/>
        <w:rPr>
          <w:rFonts w:ascii="Gill Sans MT" w:hAnsi="Gill Sans MT"/>
          <w:b w:val="0"/>
          <w:sz w:val="24"/>
          <w:szCs w:val="24"/>
        </w:rPr>
      </w:pPr>
      <w:bookmarkStart w:id="123" w:name="_Toc146556530"/>
      <w:r w:rsidRPr="006F12CF">
        <w:rPr>
          <w:rFonts w:ascii="Gill Sans MT" w:hAnsi="Gill Sans MT"/>
          <w:b w:val="0"/>
          <w:sz w:val="24"/>
          <w:szCs w:val="24"/>
        </w:rPr>
        <w:t>4.3 Health and Well-being</w:t>
      </w:r>
      <w:bookmarkEnd w:id="122"/>
      <w:bookmarkEnd w:id="123"/>
    </w:p>
    <w:p w14:paraId="2D7C7803"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Improved health outcomes are associated with increased productivity in developing countries, since marginal productivity of health is likely to be relatively higher in developing countries than in high income countries. It is in this context that improved health outcomes are considered as critical for enhancing socio-economic transformation.</w:t>
      </w:r>
    </w:p>
    <w:p w14:paraId="1B14E83A" w14:textId="77777777" w:rsidR="00FA64C8" w:rsidRPr="006F12CF" w:rsidRDefault="00FA64C8" w:rsidP="00FA64C8">
      <w:pPr>
        <w:pStyle w:val="ListParagraph"/>
        <w:autoSpaceDE w:val="0"/>
        <w:autoSpaceDN w:val="0"/>
        <w:adjustRightInd w:val="0"/>
        <w:spacing w:after="0" w:line="240" w:lineRule="auto"/>
        <w:jc w:val="both"/>
        <w:rPr>
          <w:rFonts w:ascii="Gill Sans MT" w:hAnsi="Gill Sans MT" w:cs="Calibri,BoldItalic"/>
          <w:b/>
          <w:bCs/>
          <w:i/>
          <w:iCs/>
          <w:sz w:val="24"/>
          <w:szCs w:val="24"/>
        </w:rPr>
      </w:pPr>
    </w:p>
    <w:p w14:paraId="382F11AA" w14:textId="77777777" w:rsidR="00282AB8" w:rsidRDefault="00FA64C8" w:rsidP="00282AB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Even though efforts continue to be made to improve the health status of our people, there are persistent policy-related issues that need to be addressed as shown in figure 12:</w:t>
      </w:r>
    </w:p>
    <w:p w14:paraId="24EFCED9" w14:textId="53853346" w:rsidR="00282AB8" w:rsidRPr="00282AB8" w:rsidRDefault="00282AB8" w:rsidP="00282AB8">
      <w:pPr>
        <w:pStyle w:val="Caption"/>
        <w:rPr>
          <w:rFonts w:ascii="Gill Sans MT" w:eastAsiaTheme="minorHAnsi" w:hAnsi="Gill Sans MT"/>
          <w:szCs w:val="24"/>
          <w:lang w:eastAsia="en-US"/>
        </w:rPr>
      </w:pPr>
      <w:bookmarkStart w:id="124" w:name="_Toc146567672"/>
      <w:r w:rsidRPr="00282AB8">
        <w:rPr>
          <w:rFonts w:ascii="Gill Sans MT" w:eastAsiaTheme="minorHAnsi" w:hAnsi="Gill Sans MT"/>
          <w:szCs w:val="24"/>
          <w:lang w:eastAsia="en-US"/>
        </w:rPr>
        <w:t xml:space="preserve">Figure </w:t>
      </w:r>
      <w:r w:rsidRPr="00282AB8">
        <w:rPr>
          <w:rFonts w:ascii="Gill Sans MT" w:eastAsiaTheme="minorHAnsi" w:hAnsi="Gill Sans MT"/>
          <w:szCs w:val="24"/>
          <w:lang w:eastAsia="en-US"/>
        </w:rPr>
        <w:fldChar w:fldCharType="begin"/>
      </w:r>
      <w:r w:rsidRPr="00282AB8">
        <w:rPr>
          <w:rFonts w:ascii="Gill Sans MT" w:eastAsiaTheme="minorHAnsi" w:hAnsi="Gill Sans MT"/>
          <w:szCs w:val="24"/>
          <w:lang w:eastAsia="en-US"/>
        </w:rPr>
        <w:instrText xml:space="preserve"> SEQ Figure \* ARABIC </w:instrText>
      </w:r>
      <w:r w:rsidRPr="00282AB8">
        <w:rPr>
          <w:rFonts w:ascii="Gill Sans MT" w:eastAsiaTheme="minorHAnsi" w:hAnsi="Gill Sans MT"/>
          <w:szCs w:val="24"/>
          <w:lang w:eastAsia="en-US"/>
        </w:rPr>
        <w:fldChar w:fldCharType="separate"/>
      </w:r>
      <w:r w:rsidR="00D45BEE">
        <w:rPr>
          <w:rFonts w:ascii="Gill Sans MT" w:eastAsiaTheme="minorHAnsi" w:hAnsi="Gill Sans MT"/>
          <w:noProof/>
          <w:szCs w:val="24"/>
          <w:lang w:eastAsia="en-US"/>
        </w:rPr>
        <w:t>12</w:t>
      </w:r>
      <w:r w:rsidRPr="00282AB8">
        <w:rPr>
          <w:rFonts w:ascii="Gill Sans MT" w:eastAsiaTheme="minorHAnsi" w:hAnsi="Gill Sans MT"/>
          <w:szCs w:val="24"/>
          <w:lang w:eastAsia="en-US"/>
        </w:rPr>
        <w:fldChar w:fldCharType="end"/>
      </w:r>
      <w:r w:rsidRPr="00282AB8">
        <w:rPr>
          <w:rFonts w:ascii="Gill Sans MT" w:eastAsiaTheme="minorHAnsi" w:hAnsi="Gill Sans MT"/>
          <w:szCs w:val="24"/>
          <w:lang w:eastAsia="en-US"/>
        </w:rPr>
        <w:t xml:space="preserve"> Policy Issues affecting Health Sector</w:t>
      </w:r>
      <w:bookmarkEnd w:id="124"/>
    </w:p>
    <w:p w14:paraId="357B6CE4" w14:textId="77777777" w:rsidR="00282AB8" w:rsidRDefault="00282AB8" w:rsidP="00282AB8">
      <w:pPr>
        <w:autoSpaceDE w:val="0"/>
        <w:autoSpaceDN w:val="0"/>
        <w:adjustRightInd w:val="0"/>
        <w:spacing w:after="0" w:line="240" w:lineRule="auto"/>
        <w:jc w:val="both"/>
        <w:rPr>
          <w:rFonts w:ascii="Gill Sans MT" w:hAnsi="Gill Sans MT" w:cs="Calibri"/>
          <w:sz w:val="24"/>
          <w:szCs w:val="24"/>
        </w:rPr>
      </w:pPr>
    </w:p>
    <w:p w14:paraId="19B76D2C" w14:textId="00C58B3E" w:rsidR="00FA64C8" w:rsidRPr="00282AB8" w:rsidRDefault="00FA64C8" w:rsidP="00282AB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BoldItalic"/>
          <w:bCs/>
          <w:iCs/>
          <w:noProof/>
          <w:szCs w:val="24"/>
          <w:lang w:eastAsia="en-GB"/>
        </w:rPr>
        <w:lastRenderedPageBreak/>
        <w:drawing>
          <wp:inline distT="0" distB="0" distL="0" distR="0" wp14:anchorId="431C206E" wp14:editId="2914E432">
            <wp:extent cx="5486400" cy="3200400"/>
            <wp:effectExtent l="19050" t="19050" r="38100" b="381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CE3FB3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412A2D39" w14:textId="77777777" w:rsidR="00FA64C8"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To improve access to quality healthcare and improve health outcomes the policy objectives to be pursued in the long-term are: bridge equity gaps in access to healthcare; ensure sustainable healthcare financing arrangements that protect the poor; improve governance, management and efficiency in health service delivery; improve access to quality institutional service delivery and quality mental health services; improve maternal, child and adolescent healthcare; and prevent and control non-communicable diseases (NCDs) and Neglected Tropical Diseases (NTDs).</w:t>
      </w:r>
    </w:p>
    <w:p w14:paraId="0A15CA4A"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00FE1F8D" w14:textId="77777777" w:rsidR="00FA64C8" w:rsidRDefault="00FA64C8" w:rsidP="00FA64C8">
      <w:pPr>
        <w:autoSpaceDE w:val="0"/>
        <w:autoSpaceDN w:val="0"/>
        <w:adjustRightInd w:val="0"/>
        <w:spacing w:after="0" w:line="240" w:lineRule="auto"/>
        <w:jc w:val="both"/>
        <w:rPr>
          <w:rFonts w:ascii="Gill Sans MT" w:hAnsi="Gill Sans MT" w:cs="Calibri"/>
          <w:b/>
          <w:sz w:val="24"/>
          <w:szCs w:val="24"/>
        </w:rPr>
      </w:pPr>
      <w:r>
        <w:rPr>
          <w:rFonts w:ascii="Gill Sans MT" w:hAnsi="Gill Sans MT" w:cs="Calibri"/>
          <w:b/>
          <w:sz w:val="24"/>
          <w:szCs w:val="24"/>
        </w:rPr>
        <w:t>Flagship projects</w:t>
      </w:r>
    </w:p>
    <w:p w14:paraId="300D0D36" w14:textId="77777777" w:rsidR="00FA64C8" w:rsidRPr="00A320E8" w:rsidRDefault="00FA64C8" w:rsidP="00FA64C8">
      <w:pPr>
        <w:pStyle w:val="ListParagraph"/>
        <w:numPr>
          <w:ilvl w:val="0"/>
          <w:numId w:val="87"/>
        </w:numPr>
        <w:autoSpaceDE w:val="0"/>
        <w:autoSpaceDN w:val="0"/>
        <w:adjustRightInd w:val="0"/>
        <w:spacing w:after="0" w:line="240" w:lineRule="auto"/>
        <w:jc w:val="both"/>
        <w:rPr>
          <w:rFonts w:ascii="Gill Sans MT" w:hAnsi="Gill Sans MT" w:cs="Calibri"/>
          <w:sz w:val="24"/>
          <w:szCs w:val="24"/>
        </w:rPr>
      </w:pPr>
      <w:r w:rsidRPr="00A320E8">
        <w:rPr>
          <w:rFonts w:ascii="Gill Sans MT" w:hAnsi="Gill Sans MT" w:cs="Calibri"/>
          <w:sz w:val="24"/>
          <w:szCs w:val="24"/>
        </w:rPr>
        <w:t>Universal Health care coverage programme</w:t>
      </w:r>
    </w:p>
    <w:p w14:paraId="7FC091CD" w14:textId="77777777" w:rsidR="00FA64C8" w:rsidRPr="00A320E8" w:rsidRDefault="00FA64C8" w:rsidP="00FA64C8">
      <w:pPr>
        <w:pStyle w:val="ListParagraph"/>
        <w:numPr>
          <w:ilvl w:val="0"/>
          <w:numId w:val="87"/>
        </w:numPr>
        <w:autoSpaceDE w:val="0"/>
        <w:autoSpaceDN w:val="0"/>
        <w:adjustRightInd w:val="0"/>
        <w:spacing w:after="0" w:line="240" w:lineRule="auto"/>
        <w:jc w:val="both"/>
        <w:rPr>
          <w:rFonts w:ascii="Gill Sans MT" w:hAnsi="Gill Sans MT" w:cs="Calibri"/>
          <w:sz w:val="24"/>
          <w:szCs w:val="24"/>
        </w:rPr>
      </w:pPr>
      <w:r w:rsidRPr="00A320E8">
        <w:rPr>
          <w:rFonts w:ascii="Gill Sans MT" w:hAnsi="Gill Sans MT" w:cs="Calibri"/>
          <w:sz w:val="24"/>
          <w:szCs w:val="24"/>
        </w:rPr>
        <w:t>Primary health care programmes</w:t>
      </w:r>
    </w:p>
    <w:p w14:paraId="19A6723A" w14:textId="77777777" w:rsidR="00FA64C8" w:rsidRPr="00A320E8" w:rsidRDefault="00FA64C8" w:rsidP="00FA64C8">
      <w:pPr>
        <w:pStyle w:val="ListParagraph"/>
        <w:numPr>
          <w:ilvl w:val="0"/>
          <w:numId w:val="87"/>
        </w:numPr>
        <w:autoSpaceDE w:val="0"/>
        <w:autoSpaceDN w:val="0"/>
        <w:adjustRightInd w:val="0"/>
        <w:spacing w:after="0" w:line="240" w:lineRule="auto"/>
        <w:jc w:val="both"/>
        <w:rPr>
          <w:rFonts w:ascii="Gill Sans MT" w:hAnsi="Gill Sans MT" w:cs="Calibri"/>
          <w:sz w:val="24"/>
          <w:szCs w:val="24"/>
        </w:rPr>
      </w:pPr>
      <w:r w:rsidRPr="00A320E8">
        <w:rPr>
          <w:rFonts w:ascii="Gill Sans MT" w:hAnsi="Gill Sans MT" w:cs="Calibri"/>
          <w:sz w:val="24"/>
          <w:szCs w:val="24"/>
        </w:rPr>
        <w:t>County referral health services programme</w:t>
      </w:r>
    </w:p>
    <w:p w14:paraId="2178E9F9" w14:textId="77777777" w:rsidR="00FA64C8" w:rsidRPr="00FE2BE8" w:rsidRDefault="00FA64C8" w:rsidP="00FA64C8">
      <w:pPr>
        <w:pStyle w:val="ListParagraph"/>
        <w:numPr>
          <w:ilvl w:val="0"/>
          <w:numId w:val="87"/>
        </w:numPr>
        <w:autoSpaceDE w:val="0"/>
        <w:autoSpaceDN w:val="0"/>
        <w:adjustRightInd w:val="0"/>
        <w:spacing w:after="0" w:line="240" w:lineRule="auto"/>
        <w:jc w:val="both"/>
        <w:rPr>
          <w:rFonts w:ascii="Gill Sans MT" w:hAnsi="Gill Sans MT" w:cs="Calibri"/>
          <w:sz w:val="24"/>
          <w:szCs w:val="24"/>
        </w:rPr>
      </w:pPr>
      <w:r w:rsidRPr="00A320E8">
        <w:rPr>
          <w:rFonts w:ascii="Gill Sans MT" w:hAnsi="Gill Sans MT" w:cs="Calibri"/>
          <w:sz w:val="24"/>
          <w:szCs w:val="24"/>
        </w:rPr>
        <w:t>Health workers welfare and safety programme</w:t>
      </w:r>
    </w:p>
    <w:p w14:paraId="36B4B333" w14:textId="77777777" w:rsidR="00FA64C8" w:rsidRPr="006F12CF" w:rsidRDefault="00FA64C8" w:rsidP="00FA64C8">
      <w:pPr>
        <w:pStyle w:val="Heading2"/>
        <w:spacing w:line="240" w:lineRule="auto"/>
        <w:jc w:val="both"/>
        <w:rPr>
          <w:rFonts w:ascii="Gill Sans MT" w:hAnsi="Gill Sans MT"/>
          <w:b w:val="0"/>
          <w:sz w:val="24"/>
          <w:szCs w:val="24"/>
        </w:rPr>
      </w:pPr>
      <w:bookmarkStart w:id="125" w:name="_Toc528936180"/>
      <w:bookmarkStart w:id="126" w:name="_Toc146556531"/>
      <w:r w:rsidRPr="006F12CF">
        <w:rPr>
          <w:rFonts w:ascii="Gill Sans MT" w:hAnsi="Gill Sans MT"/>
          <w:b w:val="0"/>
          <w:sz w:val="24"/>
          <w:szCs w:val="24"/>
        </w:rPr>
        <w:t>4.4 Population and Urbanization</w:t>
      </w:r>
      <w:bookmarkEnd w:id="125"/>
      <w:bookmarkEnd w:id="126"/>
    </w:p>
    <w:p w14:paraId="4D4B78C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The Physical </w:t>
      </w:r>
      <w:r w:rsidR="001C1BC2">
        <w:rPr>
          <w:rFonts w:ascii="Gill Sans MT" w:hAnsi="Gill Sans MT" w:cs="Calibri"/>
          <w:sz w:val="24"/>
          <w:szCs w:val="24"/>
        </w:rPr>
        <w:t>Planning</w:t>
      </w:r>
      <w:r w:rsidRPr="006F12CF">
        <w:rPr>
          <w:rFonts w:ascii="Gill Sans MT" w:hAnsi="Gill Sans MT" w:cs="Calibri"/>
          <w:sz w:val="24"/>
          <w:szCs w:val="24"/>
        </w:rPr>
        <w:t xml:space="preserve"> function entails implementation of the Spatial Frameworks for arrangement and organization of socio-economic activities on land at the all levels to achieve optimal use of land and sustainable development. Physical </w:t>
      </w:r>
      <w:r w:rsidR="001C1BC2">
        <w:rPr>
          <w:rFonts w:ascii="Gill Sans MT" w:hAnsi="Gill Sans MT" w:cs="Calibri"/>
          <w:sz w:val="24"/>
          <w:szCs w:val="24"/>
        </w:rPr>
        <w:t>Planning</w:t>
      </w:r>
      <w:r w:rsidRPr="006F12CF">
        <w:rPr>
          <w:rFonts w:ascii="Gill Sans MT" w:hAnsi="Gill Sans MT" w:cs="Calibri"/>
          <w:sz w:val="24"/>
          <w:szCs w:val="24"/>
        </w:rPr>
        <w:t xml:space="preserve"> is therefore a major vehicle for streamlining the county’s agenda and Spatial Framework. </w:t>
      </w:r>
    </w:p>
    <w:p w14:paraId="63654E8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40832C0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Urbanization plays a key role in the development process. Highly urbanized countries such as Malaysia, Singapore and China have attained high levels of urbanization through integrated physical </w:t>
      </w:r>
      <w:r w:rsidR="001C1BC2">
        <w:rPr>
          <w:rFonts w:ascii="Gill Sans MT" w:hAnsi="Gill Sans MT" w:cs="Calibri"/>
          <w:sz w:val="24"/>
          <w:szCs w:val="24"/>
        </w:rPr>
        <w:t>planning</w:t>
      </w:r>
      <w:r w:rsidRPr="006F12CF">
        <w:rPr>
          <w:rFonts w:ascii="Gill Sans MT" w:hAnsi="Gill Sans MT" w:cs="Calibri"/>
          <w:sz w:val="24"/>
          <w:szCs w:val="24"/>
        </w:rPr>
        <w:t xml:space="preserve"> and investment which has led to establishment of commercial and industrial functional zones. These zones have attracted populations and, in the process, relieved pressure on the available land for other economic activities such as commercial agriculture. It is envisaged within the </w:t>
      </w:r>
      <w:r w:rsidR="00D92985">
        <w:rPr>
          <w:rFonts w:ascii="Gill Sans MT" w:hAnsi="Gill Sans MT" w:cs="Calibri"/>
          <w:sz w:val="24"/>
          <w:szCs w:val="24"/>
        </w:rPr>
        <w:t>Strategy</w:t>
      </w:r>
      <w:r w:rsidRPr="006F12CF">
        <w:rPr>
          <w:rFonts w:ascii="Gill Sans MT" w:hAnsi="Gill Sans MT" w:cs="Calibri"/>
          <w:sz w:val="24"/>
          <w:szCs w:val="24"/>
        </w:rPr>
        <w:t xml:space="preserve"> period that the county government will pursue similar strategies that are suitable for our business environment.</w:t>
      </w:r>
    </w:p>
    <w:p w14:paraId="033DA46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6ED7AC72" w14:textId="77777777" w:rsidR="00FA64C8" w:rsidRDefault="00FA64C8" w:rsidP="00FA64C8">
      <w:pPr>
        <w:autoSpaceDE w:val="0"/>
        <w:autoSpaceDN w:val="0"/>
        <w:adjustRightInd w:val="0"/>
        <w:spacing w:after="0" w:line="240" w:lineRule="auto"/>
        <w:jc w:val="both"/>
        <w:rPr>
          <w:rFonts w:ascii="Gill Sans MT" w:hAnsi="Gill Sans MT" w:cs="Calibri,Bold"/>
          <w:b/>
          <w:bCs/>
          <w:sz w:val="24"/>
          <w:szCs w:val="24"/>
        </w:rPr>
      </w:pPr>
      <w:r w:rsidRPr="005652E7">
        <w:rPr>
          <w:rFonts w:ascii="Gill Sans MT" w:hAnsi="Gill Sans MT" w:cs="Calibri,Bold"/>
          <w:b/>
          <w:bCs/>
          <w:sz w:val="24"/>
          <w:szCs w:val="24"/>
        </w:rPr>
        <w:t>Flagship Projects</w:t>
      </w:r>
    </w:p>
    <w:p w14:paraId="62FF8CBF" w14:textId="77777777" w:rsidR="00FA64C8" w:rsidRPr="001C6AA6" w:rsidRDefault="00FA64C8" w:rsidP="00BC7718">
      <w:pPr>
        <w:pStyle w:val="ListParagraph"/>
        <w:numPr>
          <w:ilvl w:val="0"/>
          <w:numId w:val="103"/>
        </w:numPr>
        <w:spacing w:after="0"/>
        <w:rPr>
          <w:rFonts w:ascii="Gill Sans MT" w:hAnsi="Gill Sans MT" w:cs="Calibri"/>
          <w:sz w:val="24"/>
          <w:szCs w:val="24"/>
        </w:rPr>
      </w:pPr>
      <w:r w:rsidRPr="001C6AA6">
        <w:rPr>
          <w:rFonts w:ascii="Gill Sans MT" w:hAnsi="Gill Sans MT" w:cs="Calibri"/>
          <w:sz w:val="24"/>
          <w:szCs w:val="24"/>
        </w:rPr>
        <w:t xml:space="preserve">Integrated urban development </w:t>
      </w:r>
      <w:r w:rsidR="006137D6">
        <w:rPr>
          <w:rFonts w:ascii="Gill Sans MT" w:hAnsi="Gill Sans MT" w:cs="Calibri"/>
          <w:sz w:val="24"/>
          <w:szCs w:val="24"/>
        </w:rPr>
        <w:t>planning</w:t>
      </w:r>
    </w:p>
    <w:p w14:paraId="00C76B8F" w14:textId="77777777" w:rsidR="00FA64C8" w:rsidRPr="001C6AA6" w:rsidRDefault="00FA64C8" w:rsidP="00BC7718">
      <w:pPr>
        <w:pStyle w:val="ListParagraph"/>
        <w:numPr>
          <w:ilvl w:val="0"/>
          <w:numId w:val="103"/>
        </w:numPr>
        <w:spacing w:after="0"/>
        <w:rPr>
          <w:rFonts w:ascii="Gill Sans MT" w:hAnsi="Gill Sans MT" w:cs="Calibri"/>
          <w:sz w:val="24"/>
          <w:szCs w:val="24"/>
        </w:rPr>
      </w:pPr>
      <w:r w:rsidRPr="001C6AA6">
        <w:rPr>
          <w:rFonts w:ascii="Gill Sans MT" w:hAnsi="Gill Sans MT" w:cs="Calibri"/>
          <w:sz w:val="24"/>
          <w:szCs w:val="24"/>
        </w:rPr>
        <w:lastRenderedPageBreak/>
        <w:t>Delivery of resilient urban infrastructure</w:t>
      </w:r>
    </w:p>
    <w:p w14:paraId="7D75FD33" w14:textId="77777777" w:rsidR="00FA64C8" w:rsidRPr="001C6AA6" w:rsidRDefault="00FA64C8" w:rsidP="00BC7718">
      <w:pPr>
        <w:pStyle w:val="ListParagraph"/>
        <w:numPr>
          <w:ilvl w:val="0"/>
          <w:numId w:val="103"/>
        </w:numPr>
        <w:spacing w:after="0"/>
        <w:rPr>
          <w:rFonts w:ascii="Gill Sans MT" w:hAnsi="Gill Sans MT" w:cs="Calibri"/>
          <w:sz w:val="24"/>
          <w:szCs w:val="24"/>
        </w:rPr>
      </w:pPr>
      <w:r w:rsidRPr="001C6AA6">
        <w:rPr>
          <w:rFonts w:ascii="Gill Sans MT" w:hAnsi="Gill Sans MT" w:cs="Calibri"/>
          <w:sz w:val="24"/>
          <w:szCs w:val="24"/>
        </w:rPr>
        <w:t>Gravity Water Systems</w:t>
      </w:r>
    </w:p>
    <w:p w14:paraId="327F8CD5" w14:textId="77777777" w:rsidR="00FA64C8" w:rsidRPr="001C6AA6" w:rsidRDefault="00FA64C8" w:rsidP="00BC7718">
      <w:pPr>
        <w:pStyle w:val="ListParagraph"/>
        <w:numPr>
          <w:ilvl w:val="0"/>
          <w:numId w:val="103"/>
        </w:numPr>
        <w:spacing w:after="0"/>
        <w:rPr>
          <w:rFonts w:ascii="Gill Sans MT" w:hAnsi="Gill Sans MT" w:cs="Calibri"/>
          <w:sz w:val="24"/>
          <w:szCs w:val="24"/>
        </w:rPr>
      </w:pPr>
      <w:r w:rsidRPr="001C6AA6">
        <w:rPr>
          <w:rFonts w:ascii="Gill Sans MT" w:hAnsi="Gill Sans MT" w:cs="Calibri"/>
          <w:sz w:val="24"/>
          <w:szCs w:val="24"/>
        </w:rPr>
        <w:t>Urban Waste and sewerage management Programme</w:t>
      </w:r>
    </w:p>
    <w:p w14:paraId="624A9DC5" w14:textId="77777777" w:rsidR="00FA64C8" w:rsidRPr="001C6AA6" w:rsidRDefault="00FA64C8" w:rsidP="00BC7718">
      <w:pPr>
        <w:pStyle w:val="ListParagraph"/>
        <w:numPr>
          <w:ilvl w:val="0"/>
          <w:numId w:val="103"/>
        </w:numPr>
        <w:spacing w:after="0"/>
        <w:rPr>
          <w:rFonts w:ascii="Gill Sans MT" w:hAnsi="Gill Sans MT" w:cs="Calibri"/>
          <w:sz w:val="24"/>
          <w:szCs w:val="24"/>
        </w:rPr>
      </w:pPr>
      <w:r w:rsidRPr="001C6AA6">
        <w:rPr>
          <w:rFonts w:ascii="Gill Sans MT" w:hAnsi="Gill Sans MT" w:cs="Calibri"/>
          <w:sz w:val="24"/>
          <w:szCs w:val="24"/>
        </w:rPr>
        <w:t>Housing and Building Technology programme</w:t>
      </w:r>
    </w:p>
    <w:p w14:paraId="639378F6" w14:textId="77777777" w:rsidR="00FA64C8" w:rsidRPr="006F12CF" w:rsidRDefault="00FA64C8" w:rsidP="00FA64C8">
      <w:pPr>
        <w:pStyle w:val="ListParagraph"/>
        <w:spacing w:after="0" w:line="240" w:lineRule="auto"/>
        <w:jc w:val="both"/>
        <w:rPr>
          <w:rFonts w:ascii="Gill Sans MT" w:hAnsi="Gill Sans MT"/>
          <w:sz w:val="24"/>
          <w:szCs w:val="24"/>
        </w:rPr>
      </w:pPr>
    </w:p>
    <w:p w14:paraId="2B9472E0" w14:textId="77777777" w:rsidR="00FA64C8" w:rsidRPr="006F12CF" w:rsidRDefault="00FA64C8" w:rsidP="00FA64C8">
      <w:pPr>
        <w:pStyle w:val="Heading2"/>
        <w:spacing w:line="240" w:lineRule="auto"/>
        <w:jc w:val="both"/>
        <w:rPr>
          <w:rFonts w:ascii="Gill Sans MT" w:hAnsi="Gill Sans MT"/>
          <w:b w:val="0"/>
          <w:sz w:val="24"/>
          <w:szCs w:val="24"/>
        </w:rPr>
      </w:pPr>
      <w:bookmarkStart w:id="127" w:name="_Toc528936181"/>
      <w:bookmarkStart w:id="128" w:name="_Toc146556532"/>
      <w:r w:rsidRPr="006F12CF">
        <w:rPr>
          <w:rFonts w:ascii="Gill Sans MT" w:hAnsi="Gill Sans MT"/>
          <w:b w:val="0"/>
          <w:sz w:val="24"/>
          <w:szCs w:val="24"/>
        </w:rPr>
        <w:t>4.5 Gender Equality</w:t>
      </w:r>
      <w:bookmarkEnd w:id="127"/>
      <w:bookmarkEnd w:id="128"/>
    </w:p>
    <w:p w14:paraId="7907B85D"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Globally there are visual gaps between men and women across the key areas namely; health, education, economics and politics. Despite the fact that gender equality is considered one of the major sustainable development goals throughout the world, gender parity is yet to be achieved. </w:t>
      </w:r>
    </w:p>
    <w:p w14:paraId="3838C272" w14:textId="77777777" w:rsidR="00FA64C8" w:rsidRPr="006F12CF" w:rsidRDefault="00FA64C8" w:rsidP="00FA64C8">
      <w:pPr>
        <w:spacing w:after="0" w:line="240" w:lineRule="auto"/>
        <w:jc w:val="both"/>
        <w:rPr>
          <w:rFonts w:ascii="Gill Sans MT" w:hAnsi="Gill Sans MT"/>
          <w:sz w:val="24"/>
          <w:szCs w:val="24"/>
        </w:rPr>
      </w:pPr>
    </w:p>
    <w:p w14:paraId="74885039"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Over the years, the Kenyan government has put in place policies and regulations to curb gender inequality in the country. Some progress has been made especially on issues of women representation in political and decision-making organs as well as the reduction of sexual and gender-based violence at national level. Policies and legislations that have been put in place include the national policy on ge</w:t>
      </w:r>
      <w:r w:rsidR="00D8379A">
        <w:rPr>
          <w:rFonts w:ascii="Gill Sans MT" w:hAnsi="Gill Sans MT"/>
          <w:sz w:val="24"/>
          <w:szCs w:val="24"/>
        </w:rPr>
        <w:t>nder and development, the 2010 C</w:t>
      </w:r>
      <w:r w:rsidRPr="006F12CF">
        <w:rPr>
          <w:rFonts w:ascii="Gill Sans MT" w:hAnsi="Gill Sans MT"/>
          <w:sz w:val="24"/>
          <w:szCs w:val="24"/>
        </w:rPr>
        <w:t>onsti</w:t>
      </w:r>
      <w:r w:rsidR="00D8379A">
        <w:rPr>
          <w:rFonts w:ascii="Gill Sans MT" w:hAnsi="Gill Sans MT"/>
          <w:sz w:val="24"/>
          <w:szCs w:val="24"/>
        </w:rPr>
        <w:t>tution and the Equal Opportunities</w:t>
      </w:r>
      <w:r w:rsidRPr="006F12CF">
        <w:rPr>
          <w:rFonts w:ascii="Gill Sans MT" w:hAnsi="Gill Sans MT"/>
          <w:sz w:val="24"/>
          <w:szCs w:val="24"/>
        </w:rPr>
        <w:t xml:space="preserve"> Bill</w:t>
      </w:r>
      <w:r w:rsidRPr="006F12CF">
        <w:rPr>
          <w:rFonts w:ascii="Gill Sans MT" w:hAnsi="Gill Sans MT"/>
          <w:color w:val="FF0000"/>
          <w:sz w:val="24"/>
          <w:szCs w:val="24"/>
        </w:rPr>
        <w:t xml:space="preserve"> </w:t>
      </w:r>
      <w:r w:rsidRPr="006F12CF">
        <w:rPr>
          <w:rFonts w:ascii="Gill Sans MT" w:hAnsi="Gill Sans MT"/>
          <w:sz w:val="24"/>
          <w:szCs w:val="24"/>
        </w:rPr>
        <w:t>which aim not only to achieve gender equity by providing power and resource redistribution but also to improve public awareness of sexual and gender-based violence.</w:t>
      </w:r>
    </w:p>
    <w:p w14:paraId="2C7A9F7B" w14:textId="77777777" w:rsidR="00FA64C8" w:rsidRPr="006F12CF" w:rsidRDefault="00FA64C8" w:rsidP="00FA64C8">
      <w:pPr>
        <w:spacing w:after="0" w:line="240" w:lineRule="auto"/>
        <w:jc w:val="both"/>
        <w:rPr>
          <w:rFonts w:ascii="Gill Sans MT" w:hAnsi="Gill Sans MT"/>
          <w:sz w:val="24"/>
          <w:szCs w:val="24"/>
        </w:rPr>
      </w:pPr>
    </w:p>
    <w:p w14:paraId="7745066D"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In Bungoma County, there have been public concerns over women’s continued discrimination in critical areas such as land ownership and inheritance as well as election to political office. This indicates the need to invest in measures that improve the condition and positions for both men and women.  Even though some of the national policies are being implemented by the county government, they are still ineffective. Therefore, there is a need for policies that provide strategies in order to facilitate and improve implementation of the national legislation at county level. For gender parity to be achieved within the county, it is also necessary to formulate a county gender policy framework.</w:t>
      </w:r>
    </w:p>
    <w:p w14:paraId="2E146E26" w14:textId="77777777" w:rsidR="00FA64C8" w:rsidRPr="006F12CF" w:rsidRDefault="00FA64C8" w:rsidP="00FA64C8">
      <w:pPr>
        <w:spacing w:after="0" w:line="240" w:lineRule="auto"/>
        <w:jc w:val="both"/>
        <w:rPr>
          <w:rFonts w:ascii="Gill Sans MT" w:hAnsi="Gill Sans MT"/>
          <w:b/>
          <w:sz w:val="24"/>
          <w:szCs w:val="24"/>
        </w:rPr>
      </w:pPr>
    </w:p>
    <w:p w14:paraId="60D266AB" w14:textId="77777777" w:rsidR="00FA64C8" w:rsidRDefault="00FA64C8" w:rsidP="00FA64C8">
      <w:pPr>
        <w:spacing w:after="0" w:line="240" w:lineRule="auto"/>
        <w:jc w:val="both"/>
        <w:rPr>
          <w:rFonts w:ascii="Gill Sans MT" w:hAnsi="Gill Sans MT"/>
          <w:b/>
          <w:sz w:val="24"/>
          <w:szCs w:val="24"/>
        </w:rPr>
      </w:pPr>
      <w:r>
        <w:rPr>
          <w:rFonts w:ascii="Gill Sans MT" w:hAnsi="Gill Sans MT"/>
          <w:b/>
          <w:sz w:val="24"/>
          <w:szCs w:val="24"/>
        </w:rPr>
        <w:t>Flagship projects</w:t>
      </w:r>
    </w:p>
    <w:p w14:paraId="02B9972D" w14:textId="77777777" w:rsidR="00FA64C8" w:rsidRPr="00117D72" w:rsidRDefault="00FA64C8" w:rsidP="00BC7718">
      <w:pPr>
        <w:pStyle w:val="ListParagraph"/>
        <w:numPr>
          <w:ilvl w:val="0"/>
          <w:numId w:val="104"/>
        </w:numPr>
        <w:spacing w:after="0" w:line="240" w:lineRule="auto"/>
        <w:jc w:val="both"/>
        <w:rPr>
          <w:rFonts w:ascii="Gill Sans MT" w:hAnsi="Gill Sans MT"/>
          <w:sz w:val="24"/>
          <w:szCs w:val="24"/>
        </w:rPr>
      </w:pPr>
      <w:r w:rsidRPr="00117D72">
        <w:rPr>
          <w:rFonts w:ascii="Gill Sans MT" w:hAnsi="Gill Sans MT"/>
          <w:sz w:val="24"/>
          <w:szCs w:val="24"/>
        </w:rPr>
        <w:t>Empowerment and Social Inclusivity Programme</w:t>
      </w:r>
    </w:p>
    <w:p w14:paraId="24E93FCA" w14:textId="77777777" w:rsidR="00FA64C8" w:rsidRPr="00FE2BE8" w:rsidRDefault="00FA64C8" w:rsidP="00BC7718">
      <w:pPr>
        <w:pStyle w:val="ListParagraph"/>
        <w:numPr>
          <w:ilvl w:val="0"/>
          <w:numId w:val="104"/>
        </w:numPr>
        <w:spacing w:after="0" w:line="240" w:lineRule="auto"/>
        <w:jc w:val="both"/>
        <w:rPr>
          <w:rFonts w:ascii="Gill Sans MT" w:hAnsi="Gill Sans MT"/>
          <w:sz w:val="24"/>
          <w:szCs w:val="24"/>
        </w:rPr>
      </w:pPr>
      <w:r w:rsidRPr="00117D72">
        <w:rPr>
          <w:rFonts w:ascii="Gill Sans MT" w:hAnsi="Gill Sans MT"/>
          <w:sz w:val="24"/>
          <w:szCs w:val="24"/>
        </w:rPr>
        <w:t>Gender mainstreaming programme</w:t>
      </w:r>
    </w:p>
    <w:p w14:paraId="2340E2D5" w14:textId="77777777" w:rsidR="00FA64C8" w:rsidRPr="006F12CF" w:rsidRDefault="00FA64C8" w:rsidP="00FA64C8">
      <w:pPr>
        <w:pStyle w:val="Heading2"/>
        <w:spacing w:line="240" w:lineRule="auto"/>
        <w:jc w:val="both"/>
        <w:rPr>
          <w:rFonts w:ascii="Gill Sans MT" w:hAnsi="Gill Sans MT"/>
          <w:b w:val="0"/>
          <w:sz w:val="24"/>
          <w:szCs w:val="24"/>
        </w:rPr>
      </w:pPr>
      <w:bookmarkStart w:id="129" w:name="_Toc528936182"/>
      <w:bookmarkStart w:id="130" w:name="_Toc146556533"/>
      <w:r w:rsidRPr="006F12CF">
        <w:rPr>
          <w:rFonts w:ascii="Gill Sans MT" w:hAnsi="Gill Sans MT"/>
          <w:b w:val="0"/>
          <w:sz w:val="24"/>
          <w:szCs w:val="24"/>
        </w:rPr>
        <w:t>4.6 The Youth</w:t>
      </w:r>
      <w:bookmarkEnd w:id="129"/>
      <w:bookmarkEnd w:id="130"/>
    </w:p>
    <w:p w14:paraId="29B38631" w14:textId="3FA0EF5C" w:rsidR="00FA64C8" w:rsidRDefault="00FA64C8" w:rsidP="00282AB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Identifying roles for the youth and creating space for their effective participation in the county development effort has become imperative. Over the past decade the focus of policy has been to mobilise, harness and develop the creative potentials of the youth for accelerated socio-economic transformation of the county. The main challenges facing the comprehensive development of the youth in Bungoma include the following as illustrated in figure 13</w:t>
      </w:r>
      <w:r>
        <w:rPr>
          <w:rFonts w:ascii="Gill Sans MT" w:hAnsi="Gill Sans MT" w:cs="Calibri"/>
          <w:sz w:val="24"/>
          <w:szCs w:val="24"/>
        </w:rPr>
        <w:t>.</w:t>
      </w:r>
    </w:p>
    <w:p w14:paraId="7DF00394" w14:textId="43DF6F68" w:rsidR="00282AB8" w:rsidRPr="00282AB8" w:rsidRDefault="00282AB8" w:rsidP="00282AB8">
      <w:pPr>
        <w:pStyle w:val="Caption"/>
        <w:rPr>
          <w:rFonts w:ascii="Gill Sans MT" w:eastAsiaTheme="minorHAnsi" w:hAnsi="Gill Sans MT"/>
          <w:szCs w:val="24"/>
          <w:lang w:eastAsia="en-US"/>
        </w:rPr>
      </w:pPr>
      <w:bookmarkStart w:id="131" w:name="_Toc146567673"/>
      <w:r w:rsidRPr="00282AB8">
        <w:rPr>
          <w:rFonts w:ascii="Gill Sans MT" w:eastAsiaTheme="minorHAnsi" w:hAnsi="Gill Sans MT"/>
          <w:szCs w:val="24"/>
          <w:lang w:eastAsia="en-US"/>
        </w:rPr>
        <w:t xml:space="preserve">Figure </w:t>
      </w:r>
      <w:r w:rsidRPr="00282AB8">
        <w:rPr>
          <w:rFonts w:ascii="Gill Sans MT" w:eastAsiaTheme="minorHAnsi" w:hAnsi="Gill Sans MT"/>
          <w:szCs w:val="24"/>
          <w:lang w:eastAsia="en-US"/>
        </w:rPr>
        <w:fldChar w:fldCharType="begin"/>
      </w:r>
      <w:r w:rsidRPr="00282AB8">
        <w:rPr>
          <w:rFonts w:ascii="Gill Sans MT" w:eastAsiaTheme="minorHAnsi" w:hAnsi="Gill Sans MT"/>
          <w:szCs w:val="24"/>
          <w:lang w:eastAsia="en-US"/>
        </w:rPr>
        <w:instrText xml:space="preserve"> SEQ Figure \* ARABIC </w:instrText>
      </w:r>
      <w:r w:rsidRPr="00282AB8">
        <w:rPr>
          <w:rFonts w:ascii="Gill Sans MT" w:eastAsiaTheme="minorHAnsi" w:hAnsi="Gill Sans MT"/>
          <w:szCs w:val="24"/>
          <w:lang w:eastAsia="en-US"/>
        </w:rPr>
        <w:fldChar w:fldCharType="separate"/>
      </w:r>
      <w:r w:rsidR="00D45BEE">
        <w:rPr>
          <w:rFonts w:ascii="Gill Sans MT" w:eastAsiaTheme="minorHAnsi" w:hAnsi="Gill Sans MT"/>
          <w:noProof/>
          <w:szCs w:val="24"/>
          <w:lang w:eastAsia="en-US"/>
        </w:rPr>
        <w:t>13</w:t>
      </w:r>
      <w:r w:rsidRPr="00282AB8">
        <w:rPr>
          <w:rFonts w:ascii="Gill Sans MT" w:eastAsiaTheme="minorHAnsi" w:hAnsi="Gill Sans MT"/>
          <w:szCs w:val="24"/>
          <w:lang w:eastAsia="en-US"/>
        </w:rPr>
        <w:fldChar w:fldCharType="end"/>
      </w:r>
      <w:r w:rsidRPr="00282AB8">
        <w:rPr>
          <w:rFonts w:ascii="Gill Sans MT" w:eastAsiaTheme="minorHAnsi" w:hAnsi="Gill Sans MT"/>
          <w:szCs w:val="24"/>
          <w:lang w:eastAsia="en-US"/>
        </w:rPr>
        <w:t>: Challenges facing Development of a Bungoma Youth</w:t>
      </w:r>
      <w:bookmarkEnd w:id="131"/>
    </w:p>
    <w:p w14:paraId="672FBCDF" w14:textId="77777777" w:rsidR="00FA64C8" w:rsidRPr="006F12CF" w:rsidRDefault="00FA64C8" w:rsidP="00FA64C8">
      <w:pPr>
        <w:rPr>
          <w:rFonts w:ascii="Gill Sans MT" w:hAnsi="Gill Sans MT"/>
          <w:lang w:eastAsia="ar-SA"/>
        </w:rPr>
      </w:pPr>
    </w:p>
    <w:p w14:paraId="2D6DA442" w14:textId="77777777" w:rsidR="00FA64C8" w:rsidRPr="006F12CF" w:rsidRDefault="00FA64C8" w:rsidP="00FA64C8">
      <w:pPr>
        <w:autoSpaceDE w:val="0"/>
        <w:autoSpaceDN w:val="0"/>
        <w:adjustRightInd w:val="0"/>
        <w:spacing w:after="0" w:line="240" w:lineRule="auto"/>
        <w:jc w:val="both"/>
        <w:rPr>
          <w:rFonts w:ascii="Gill Sans MT" w:hAnsi="Gill Sans MT" w:cs="Calibri,BoldItalic"/>
          <w:bCs/>
          <w:iCs/>
          <w:sz w:val="24"/>
          <w:szCs w:val="24"/>
        </w:rPr>
      </w:pPr>
      <w:r w:rsidRPr="006F12CF">
        <w:rPr>
          <w:rFonts w:ascii="Gill Sans MT" w:hAnsi="Gill Sans MT" w:cs="Calibri,BoldItalic"/>
          <w:bCs/>
          <w:iCs/>
          <w:noProof/>
          <w:sz w:val="24"/>
          <w:szCs w:val="24"/>
          <w:lang w:eastAsia="en-GB"/>
        </w:rPr>
        <w:lastRenderedPageBreak/>
        <w:drawing>
          <wp:inline distT="0" distB="0" distL="0" distR="0" wp14:anchorId="2183098A" wp14:editId="3B11AF87">
            <wp:extent cx="5486400" cy="3200400"/>
            <wp:effectExtent l="38100" t="1905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62434B5F"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4AAF5BB8"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key policy objectives to be pursued to ensure the effective participation of the youth in county development are: ensure integration of youth c</w:t>
      </w:r>
      <w:r w:rsidR="006137D6">
        <w:rPr>
          <w:rFonts w:ascii="Gill Sans MT" w:hAnsi="Gill Sans MT" w:cs="Calibri"/>
          <w:sz w:val="24"/>
          <w:szCs w:val="24"/>
        </w:rPr>
        <w:t>oncerns into county development planning</w:t>
      </w:r>
      <w:r w:rsidRPr="006F12CF">
        <w:rPr>
          <w:rFonts w:ascii="Gill Sans MT" w:hAnsi="Gill Sans MT" w:cs="Calibri"/>
          <w:sz w:val="24"/>
          <w:szCs w:val="24"/>
        </w:rPr>
        <w:t xml:space="preserve"> processes and programmes; ensure provision of adequate training and skills development in line with global trends; and ensure adequate capacity and skills development of the youth with disability.</w:t>
      </w:r>
    </w:p>
    <w:p w14:paraId="445E8460" w14:textId="77777777" w:rsidR="00FA64C8" w:rsidRPr="006F12CF" w:rsidRDefault="00FA64C8" w:rsidP="00FA64C8">
      <w:pPr>
        <w:autoSpaceDE w:val="0"/>
        <w:autoSpaceDN w:val="0"/>
        <w:adjustRightInd w:val="0"/>
        <w:spacing w:after="0" w:line="240" w:lineRule="auto"/>
        <w:jc w:val="both"/>
        <w:rPr>
          <w:rFonts w:ascii="Gill Sans MT" w:hAnsi="Gill Sans MT" w:cs="Calibri"/>
          <w:b/>
          <w:sz w:val="24"/>
          <w:szCs w:val="24"/>
        </w:rPr>
      </w:pPr>
    </w:p>
    <w:p w14:paraId="79092B3E" w14:textId="77777777" w:rsidR="00FA64C8" w:rsidRPr="00845E65" w:rsidRDefault="00FA64C8" w:rsidP="00FA64C8">
      <w:pPr>
        <w:autoSpaceDE w:val="0"/>
        <w:autoSpaceDN w:val="0"/>
        <w:adjustRightInd w:val="0"/>
        <w:spacing w:after="0" w:line="240" w:lineRule="auto"/>
        <w:jc w:val="both"/>
        <w:rPr>
          <w:rFonts w:ascii="Gill Sans MT" w:hAnsi="Gill Sans MT" w:cs="Calibri"/>
          <w:b/>
          <w:sz w:val="24"/>
          <w:szCs w:val="24"/>
        </w:rPr>
      </w:pPr>
      <w:r>
        <w:rPr>
          <w:rFonts w:ascii="Gill Sans MT" w:hAnsi="Gill Sans MT" w:cs="Calibri"/>
          <w:b/>
          <w:sz w:val="24"/>
          <w:szCs w:val="24"/>
        </w:rPr>
        <w:t>Flagship projects.</w:t>
      </w:r>
    </w:p>
    <w:p w14:paraId="6FCCD797" w14:textId="77777777" w:rsidR="00FA64C8" w:rsidRDefault="00FA64C8" w:rsidP="00BC7718">
      <w:pPr>
        <w:pStyle w:val="ListParagraph"/>
        <w:numPr>
          <w:ilvl w:val="0"/>
          <w:numId w:val="105"/>
        </w:numPr>
        <w:autoSpaceDE w:val="0"/>
        <w:autoSpaceDN w:val="0"/>
        <w:adjustRightInd w:val="0"/>
        <w:spacing w:after="0" w:line="240" w:lineRule="auto"/>
        <w:jc w:val="both"/>
        <w:rPr>
          <w:rFonts w:ascii="Gill Sans MT" w:hAnsi="Gill Sans MT" w:cs="Calibri"/>
          <w:sz w:val="24"/>
          <w:szCs w:val="24"/>
        </w:rPr>
      </w:pPr>
      <w:r>
        <w:rPr>
          <w:rFonts w:ascii="Gill Sans MT" w:hAnsi="Gill Sans MT" w:cs="Calibri"/>
          <w:sz w:val="24"/>
          <w:szCs w:val="24"/>
        </w:rPr>
        <w:t>Youth empowerment</w:t>
      </w:r>
    </w:p>
    <w:p w14:paraId="2077B59E" w14:textId="77777777" w:rsidR="00D8379A" w:rsidRPr="00FE2BE8" w:rsidRDefault="00D8379A" w:rsidP="00BC7718">
      <w:pPr>
        <w:pStyle w:val="ListParagraph"/>
        <w:numPr>
          <w:ilvl w:val="0"/>
          <w:numId w:val="105"/>
        </w:numPr>
        <w:autoSpaceDE w:val="0"/>
        <w:autoSpaceDN w:val="0"/>
        <w:adjustRightInd w:val="0"/>
        <w:spacing w:after="0" w:line="240" w:lineRule="auto"/>
        <w:jc w:val="both"/>
        <w:rPr>
          <w:rFonts w:ascii="Gill Sans MT" w:hAnsi="Gill Sans MT" w:cs="Calibri"/>
          <w:sz w:val="24"/>
          <w:szCs w:val="24"/>
        </w:rPr>
      </w:pPr>
      <w:r>
        <w:rPr>
          <w:rFonts w:ascii="Gill Sans MT" w:hAnsi="Gill Sans MT" w:cs="Calibri"/>
          <w:sz w:val="24"/>
          <w:szCs w:val="24"/>
        </w:rPr>
        <w:t>Youth mentorships, internships, coaching and attachment programmes</w:t>
      </w:r>
    </w:p>
    <w:p w14:paraId="2B7F2852" w14:textId="77777777" w:rsidR="00FA64C8" w:rsidRPr="006F12CF" w:rsidRDefault="00FA64C8" w:rsidP="00FA64C8">
      <w:pPr>
        <w:pStyle w:val="Heading2"/>
        <w:spacing w:line="240" w:lineRule="auto"/>
        <w:jc w:val="both"/>
        <w:rPr>
          <w:rFonts w:ascii="Gill Sans MT" w:hAnsi="Gill Sans MT"/>
          <w:b w:val="0"/>
          <w:sz w:val="24"/>
          <w:szCs w:val="24"/>
        </w:rPr>
      </w:pPr>
      <w:bookmarkStart w:id="132" w:name="_Toc528936183"/>
      <w:bookmarkStart w:id="133" w:name="_Toc146556534"/>
      <w:r w:rsidRPr="006F12CF">
        <w:rPr>
          <w:rFonts w:ascii="Gill Sans MT" w:hAnsi="Gill Sans MT"/>
          <w:b w:val="0"/>
          <w:sz w:val="24"/>
          <w:szCs w:val="24"/>
        </w:rPr>
        <w:t>4.7 Women and Girls</w:t>
      </w:r>
      <w:bookmarkEnd w:id="132"/>
      <w:bookmarkEnd w:id="133"/>
    </w:p>
    <w:p w14:paraId="483A94ED" w14:textId="77777777" w:rsidR="00FA64C8" w:rsidRPr="006F12CF" w:rsidRDefault="00FA64C8" w:rsidP="00FA64C8">
      <w:pPr>
        <w:spacing w:after="0" w:line="240" w:lineRule="auto"/>
        <w:jc w:val="both"/>
        <w:rPr>
          <w:rFonts w:ascii="Gill Sans MT" w:hAnsi="Gill Sans MT" w:cs="Calibri"/>
          <w:sz w:val="24"/>
          <w:szCs w:val="24"/>
        </w:rPr>
      </w:pPr>
      <w:r w:rsidRPr="006F12CF">
        <w:rPr>
          <w:rFonts w:ascii="Gill Sans MT" w:hAnsi="Gill Sans MT" w:cs="Calibri"/>
          <w:sz w:val="24"/>
          <w:szCs w:val="24"/>
        </w:rPr>
        <w:t>Women and girls in Kenya are underrepresented in economic, social and political decision-making positions.  They also have less access to education, land, and employment. The untapped potential of women and girls is gaining greater attention in Kenya. The country’s new Constitution, passed in 2010, provides a powerful framework for addressing gender equality. It marks a new beginning for women’s rights in Kenya; seeking to remedy the traditional exclusion of women and promote their full involvement in every aspect of growth and development. The sustainable development goals and vision 2030 aim to minimize vulnerabilities of women through the prohibition of retrogressive practices like FGM and child labour.</w:t>
      </w:r>
    </w:p>
    <w:p w14:paraId="0A701859" w14:textId="77777777" w:rsidR="00FA64C8" w:rsidRPr="006F12CF" w:rsidRDefault="00FA64C8" w:rsidP="00FA64C8">
      <w:pPr>
        <w:spacing w:after="0" w:line="240" w:lineRule="auto"/>
        <w:jc w:val="both"/>
        <w:rPr>
          <w:rFonts w:ascii="Gill Sans MT" w:hAnsi="Gill Sans MT" w:cs="Calibri"/>
          <w:sz w:val="24"/>
          <w:szCs w:val="24"/>
        </w:rPr>
      </w:pPr>
    </w:p>
    <w:p w14:paraId="0962D66B" w14:textId="1747B9D4" w:rsidR="00FA64C8" w:rsidRPr="006F12CF" w:rsidRDefault="00FA64C8" w:rsidP="00FA64C8">
      <w:pPr>
        <w:spacing w:after="0" w:line="240" w:lineRule="auto"/>
        <w:jc w:val="both"/>
        <w:rPr>
          <w:rFonts w:ascii="Gill Sans MT" w:hAnsi="Gill Sans MT" w:cs="Calibri"/>
          <w:sz w:val="24"/>
          <w:szCs w:val="24"/>
        </w:rPr>
      </w:pPr>
      <w:r w:rsidRPr="006F12CF">
        <w:rPr>
          <w:rFonts w:ascii="Gill Sans MT" w:hAnsi="Gill Sans MT" w:cs="Calibri"/>
          <w:sz w:val="24"/>
          <w:szCs w:val="24"/>
        </w:rPr>
        <w:t>In Bungoma County, there exists a gender stereotype against women and women leadership affecting the will to implement affirmative action policies. Although some initiatives have been put in place to empower women and girls in the county there is still widespread discrimination and bias. In line with the aff</w:t>
      </w:r>
      <w:r w:rsidR="00365F1A">
        <w:rPr>
          <w:rFonts w:ascii="Gill Sans MT" w:hAnsi="Gill Sans MT" w:cs="Calibri"/>
          <w:sz w:val="24"/>
          <w:szCs w:val="24"/>
        </w:rPr>
        <w:t>irmative action under the 2010 C</w:t>
      </w:r>
      <w:r w:rsidRPr="006F12CF">
        <w:rPr>
          <w:rFonts w:ascii="Gill Sans MT" w:hAnsi="Gill Sans MT" w:cs="Calibri"/>
          <w:sz w:val="24"/>
          <w:szCs w:val="24"/>
        </w:rPr>
        <w:t>onstitution a policy for involvement of women in the county’s development should be formulated. Legislations protecting women rights should also be coined from the national legislations in order to protect the rights of the women and girls in the county.</w:t>
      </w:r>
    </w:p>
    <w:p w14:paraId="2FC8704F" w14:textId="77777777" w:rsidR="00FA64C8" w:rsidRDefault="00FA64C8" w:rsidP="00FA64C8">
      <w:pPr>
        <w:spacing w:after="0" w:line="240" w:lineRule="auto"/>
        <w:jc w:val="both"/>
        <w:rPr>
          <w:rFonts w:ascii="Gill Sans MT" w:hAnsi="Gill Sans MT" w:cs="Calibri"/>
          <w:b/>
          <w:sz w:val="24"/>
          <w:szCs w:val="24"/>
        </w:rPr>
      </w:pPr>
    </w:p>
    <w:p w14:paraId="37894B56" w14:textId="77777777" w:rsidR="00FA64C8" w:rsidRDefault="00FA64C8" w:rsidP="00FA64C8">
      <w:pPr>
        <w:spacing w:after="0" w:line="240" w:lineRule="auto"/>
        <w:jc w:val="both"/>
        <w:rPr>
          <w:rFonts w:ascii="Gill Sans MT" w:hAnsi="Gill Sans MT" w:cs="Calibri"/>
          <w:b/>
          <w:sz w:val="24"/>
          <w:szCs w:val="24"/>
        </w:rPr>
      </w:pPr>
      <w:r>
        <w:rPr>
          <w:rFonts w:ascii="Gill Sans MT" w:hAnsi="Gill Sans MT" w:cs="Calibri"/>
          <w:b/>
          <w:sz w:val="24"/>
          <w:szCs w:val="24"/>
        </w:rPr>
        <w:t>Flagship projects</w:t>
      </w:r>
    </w:p>
    <w:p w14:paraId="291BE468" w14:textId="77777777" w:rsidR="00FA64C8" w:rsidRPr="00763AF4" w:rsidRDefault="00FA64C8" w:rsidP="00BC7718">
      <w:pPr>
        <w:pStyle w:val="ListParagraph"/>
        <w:numPr>
          <w:ilvl w:val="0"/>
          <w:numId w:val="106"/>
        </w:numPr>
        <w:spacing w:after="0" w:line="240" w:lineRule="auto"/>
        <w:jc w:val="both"/>
        <w:rPr>
          <w:rFonts w:ascii="Gill Sans MT" w:hAnsi="Gill Sans MT" w:cs="Calibri"/>
          <w:sz w:val="24"/>
          <w:szCs w:val="24"/>
        </w:rPr>
      </w:pPr>
      <w:r w:rsidRPr="00763AF4">
        <w:rPr>
          <w:rFonts w:ascii="Gill Sans MT" w:hAnsi="Gill Sans MT" w:cs="Calibri"/>
          <w:sz w:val="24"/>
          <w:szCs w:val="24"/>
        </w:rPr>
        <w:t>Women empowerment</w:t>
      </w:r>
    </w:p>
    <w:p w14:paraId="2E162C2B" w14:textId="77777777" w:rsidR="00FA64C8" w:rsidRPr="00763AF4" w:rsidRDefault="00FA64C8" w:rsidP="00BC7718">
      <w:pPr>
        <w:pStyle w:val="ListParagraph"/>
        <w:numPr>
          <w:ilvl w:val="0"/>
          <w:numId w:val="106"/>
        </w:numPr>
        <w:spacing w:after="0" w:line="240" w:lineRule="auto"/>
        <w:jc w:val="both"/>
        <w:rPr>
          <w:rFonts w:ascii="Gill Sans MT" w:hAnsi="Gill Sans MT" w:cs="Calibri"/>
          <w:sz w:val="24"/>
          <w:szCs w:val="24"/>
        </w:rPr>
      </w:pPr>
      <w:r w:rsidRPr="00763AF4">
        <w:rPr>
          <w:rFonts w:ascii="Gill Sans MT" w:hAnsi="Gill Sans MT" w:cs="Calibri"/>
          <w:sz w:val="24"/>
          <w:szCs w:val="24"/>
        </w:rPr>
        <w:lastRenderedPageBreak/>
        <w:t>Reproductive health care programmes</w:t>
      </w:r>
    </w:p>
    <w:p w14:paraId="23A944EA" w14:textId="77777777" w:rsidR="00FA64C8" w:rsidRPr="00763AF4" w:rsidRDefault="00FA64C8" w:rsidP="00BC7718">
      <w:pPr>
        <w:pStyle w:val="ListParagraph"/>
        <w:numPr>
          <w:ilvl w:val="0"/>
          <w:numId w:val="106"/>
        </w:numPr>
        <w:spacing w:after="0" w:line="240" w:lineRule="auto"/>
        <w:jc w:val="both"/>
        <w:rPr>
          <w:rFonts w:ascii="Gill Sans MT" w:hAnsi="Gill Sans MT" w:cs="Calibri"/>
          <w:sz w:val="24"/>
          <w:szCs w:val="24"/>
        </w:rPr>
      </w:pPr>
      <w:r w:rsidRPr="00763AF4">
        <w:rPr>
          <w:rFonts w:ascii="Gill Sans MT" w:hAnsi="Gill Sans MT" w:cs="Calibri"/>
          <w:sz w:val="24"/>
          <w:szCs w:val="24"/>
        </w:rPr>
        <w:t>Home-based enterprises for women and girls</w:t>
      </w:r>
    </w:p>
    <w:p w14:paraId="2FC58FF0" w14:textId="77777777" w:rsidR="00FA64C8" w:rsidRPr="00FE2BE8" w:rsidRDefault="00FA64C8" w:rsidP="00BC7718">
      <w:pPr>
        <w:pStyle w:val="ListParagraph"/>
        <w:numPr>
          <w:ilvl w:val="0"/>
          <w:numId w:val="106"/>
        </w:numPr>
        <w:spacing w:after="0" w:line="240" w:lineRule="auto"/>
        <w:jc w:val="both"/>
        <w:rPr>
          <w:rFonts w:ascii="Gill Sans MT" w:hAnsi="Gill Sans MT" w:cs="Calibri"/>
          <w:sz w:val="24"/>
          <w:szCs w:val="24"/>
        </w:rPr>
      </w:pPr>
      <w:r w:rsidRPr="00763AF4">
        <w:rPr>
          <w:rFonts w:ascii="Gill Sans MT" w:hAnsi="Gill Sans MT" w:cs="Calibri"/>
          <w:sz w:val="24"/>
          <w:szCs w:val="24"/>
        </w:rPr>
        <w:t>WASH programmes</w:t>
      </w:r>
    </w:p>
    <w:p w14:paraId="492FB63D" w14:textId="77777777" w:rsidR="00FA64C8" w:rsidRPr="006F12CF" w:rsidRDefault="00FA64C8" w:rsidP="00FA64C8">
      <w:pPr>
        <w:pStyle w:val="Heading2"/>
        <w:spacing w:line="240" w:lineRule="auto"/>
        <w:jc w:val="both"/>
        <w:rPr>
          <w:rFonts w:ascii="Gill Sans MT" w:hAnsi="Gill Sans MT"/>
          <w:b w:val="0"/>
          <w:sz w:val="24"/>
          <w:szCs w:val="24"/>
        </w:rPr>
      </w:pPr>
      <w:bookmarkStart w:id="134" w:name="_Toc528936184"/>
      <w:bookmarkStart w:id="135" w:name="_Toc146556535"/>
      <w:r w:rsidRPr="006F12CF">
        <w:rPr>
          <w:rFonts w:ascii="Gill Sans MT" w:hAnsi="Gill Sans MT"/>
          <w:b w:val="0"/>
          <w:sz w:val="24"/>
          <w:szCs w:val="24"/>
        </w:rPr>
        <w:t>4.8 Men and Boys</w:t>
      </w:r>
      <w:bookmarkEnd w:id="134"/>
      <w:bookmarkEnd w:id="135"/>
    </w:p>
    <w:p w14:paraId="466F2A03"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In the current economy men and boys are perceived to be lagging behind the girl child in the gender equality agenda. In the job market, education sector and career wise, the affirmative action seems to be working against men.</w:t>
      </w:r>
    </w:p>
    <w:p w14:paraId="31AB857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C2CE26E"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affirmative action further worsens the disparity between the male and female unemployment rate and access to educational services offered in Kenya. The National Government should enforce relevant laws and policies that protect the rights of the child. The government should monitor implementation of the said laws and policies, and develop localized strategies to address challenges affecting the boy child. Affirmative action initiatives by governments should be based on consideration of sex – disaggregated data to identify proper beneficiaries (boy or girl). Poverty reduction strategies should be focused on the neediest in the society. County Governments should support national initiatives to address the plight of the child. They should seek to build a strong foundation through Early Childhood Development, create awareness of rights of the child at grass-root levels and ensure that cultural practices do not interfere with boy child’s enjoyment of their rights.</w:t>
      </w:r>
    </w:p>
    <w:p w14:paraId="00F75D86" w14:textId="77777777" w:rsidR="00FA64C8" w:rsidRDefault="00FA64C8" w:rsidP="00FA64C8">
      <w:pPr>
        <w:autoSpaceDE w:val="0"/>
        <w:autoSpaceDN w:val="0"/>
        <w:adjustRightInd w:val="0"/>
        <w:spacing w:after="0" w:line="240" w:lineRule="auto"/>
        <w:jc w:val="both"/>
        <w:rPr>
          <w:rFonts w:ascii="Gill Sans MT" w:hAnsi="Gill Sans MT" w:cs="Calibri"/>
          <w:b/>
          <w:sz w:val="24"/>
          <w:szCs w:val="24"/>
        </w:rPr>
      </w:pPr>
      <w:r>
        <w:rPr>
          <w:rFonts w:ascii="Gill Sans MT" w:hAnsi="Gill Sans MT" w:cs="Calibri"/>
          <w:b/>
          <w:sz w:val="24"/>
          <w:szCs w:val="24"/>
        </w:rPr>
        <w:t>Flagship projects</w:t>
      </w:r>
    </w:p>
    <w:p w14:paraId="2CCB7CB4" w14:textId="77777777" w:rsidR="00FA64C8" w:rsidRPr="00035A0A" w:rsidRDefault="00FA64C8" w:rsidP="00FA64C8">
      <w:pPr>
        <w:pStyle w:val="ListParagraph"/>
        <w:numPr>
          <w:ilvl w:val="0"/>
          <w:numId w:val="88"/>
        </w:numPr>
        <w:autoSpaceDE w:val="0"/>
        <w:autoSpaceDN w:val="0"/>
        <w:adjustRightInd w:val="0"/>
        <w:spacing w:after="0" w:line="240" w:lineRule="auto"/>
        <w:jc w:val="both"/>
        <w:rPr>
          <w:rFonts w:ascii="Gill Sans MT" w:hAnsi="Gill Sans MT" w:cs="Calibri"/>
          <w:sz w:val="24"/>
          <w:szCs w:val="24"/>
        </w:rPr>
      </w:pPr>
      <w:r w:rsidRPr="00035A0A">
        <w:rPr>
          <w:rFonts w:ascii="Gill Sans MT" w:hAnsi="Gill Sans MT" w:cs="Calibri"/>
          <w:sz w:val="24"/>
          <w:szCs w:val="24"/>
        </w:rPr>
        <w:t>Access to education</w:t>
      </w:r>
    </w:p>
    <w:p w14:paraId="157BC083" w14:textId="77777777" w:rsidR="00FA64C8" w:rsidRPr="00035A0A" w:rsidRDefault="00FA64C8" w:rsidP="00FA64C8">
      <w:pPr>
        <w:pStyle w:val="ListParagraph"/>
        <w:numPr>
          <w:ilvl w:val="0"/>
          <w:numId w:val="88"/>
        </w:numPr>
        <w:autoSpaceDE w:val="0"/>
        <w:autoSpaceDN w:val="0"/>
        <w:adjustRightInd w:val="0"/>
        <w:spacing w:after="0" w:line="240" w:lineRule="auto"/>
        <w:jc w:val="both"/>
        <w:rPr>
          <w:rFonts w:ascii="Gill Sans MT" w:hAnsi="Gill Sans MT" w:cs="Calibri"/>
          <w:sz w:val="24"/>
          <w:szCs w:val="24"/>
        </w:rPr>
      </w:pPr>
      <w:r w:rsidRPr="00035A0A">
        <w:rPr>
          <w:rFonts w:ascii="Gill Sans MT" w:hAnsi="Gill Sans MT" w:cs="Calibri"/>
          <w:sz w:val="24"/>
          <w:szCs w:val="24"/>
        </w:rPr>
        <w:t>Life skills</w:t>
      </w:r>
    </w:p>
    <w:p w14:paraId="47952CA1" w14:textId="77777777" w:rsidR="00FA64C8" w:rsidRPr="00035A0A" w:rsidRDefault="00FA64C8" w:rsidP="00FA64C8">
      <w:pPr>
        <w:pStyle w:val="ListParagraph"/>
        <w:numPr>
          <w:ilvl w:val="0"/>
          <w:numId w:val="88"/>
        </w:numPr>
        <w:autoSpaceDE w:val="0"/>
        <w:autoSpaceDN w:val="0"/>
        <w:adjustRightInd w:val="0"/>
        <w:spacing w:after="0" w:line="240" w:lineRule="auto"/>
        <w:jc w:val="both"/>
        <w:rPr>
          <w:rFonts w:ascii="Gill Sans MT" w:hAnsi="Gill Sans MT" w:cs="Calibri"/>
          <w:sz w:val="24"/>
          <w:szCs w:val="24"/>
        </w:rPr>
      </w:pPr>
      <w:r w:rsidRPr="00035A0A">
        <w:rPr>
          <w:rFonts w:ascii="Gill Sans MT" w:hAnsi="Gill Sans MT" w:cs="Calibri"/>
          <w:sz w:val="24"/>
          <w:szCs w:val="24"/>
        </w:rPr>
        <w:t>Mentoring Programs</w:t>
      </w:r>
    </w:p>
    <w:p w14:paraId="40DE062D" w14:textId="77777777" w:rsidR="00FA64C8" w:rsidRPr="00035A0A" w:rsidRDefault="00FA64C8" w:rsidP="00FA64C8">
      <w:pPr>
        <w:pStyle w:val="ListParagraph"/>
        <w:numPr>
          <w:ilvl w:val="0"/>
          <w:numId w:val="88"/>
        </w:numPr>
        <w:autoSpaceDE w:val="0"/>
        <w:autoSpaceDN w:val="0"/>
        <w:adjustRightInd w:val="0"/>
        <w:spacing w:after="0" w:line="240" w:lineRule="auto"/>
        <w:jc w:val="both"/>
        <w:rPr>
          <w:rFonts w:ascii="Gill Sans MT" w:hAnsi="Gill Sans MT" w:cs="Calibri"/>
          <w:sz w:val="24"/>
          <w:szCs w:val="24"/>
        </w:rPr>
      </w:pPr>
      <w:r w:rsidRPr="00035A0A">
        <w:rPr>
          <w:rFonts w:ascii="Gill Sans MT" w:hAnsi="Gill Sans MT" w:cs="Calibri"/>
          <w:sz w:val="24"/>
          <w:szCs w:val="24"/>
        </w:rPr>
        <w:t>Reproductive health care programmes</w:t>
      </w:r>
    </w:p>
    <w:p w14:paraId="209FBAE0" w14:textId="77777777" w:rsidR="00FA64C8" w:rsidRPr="006F12CF" w:rsidRDefault="00FA64C8" w:rsidP="00FA64C8">
      <w:pPr>
        <w:spacing w:after="0" w:line="240" w:lineRule="auto"/>
        <w:jc w:val="both"/>
        <w:rPr>
          <w:rFonts w:ascii="Gill Sans MT" w:hAnsi="Gill Sans MT"/>
          <w:sz w:val="24"/>
          <w:szCs w:val="24"/>
        </w:rPr>
      </w:pPr>
    </w:p>
    <w:p w14:paraId="2AD0E4A4" w14:textId="77777777" w:rsidR="00FA64C8" w:rsidRPr="006F12CF" w:rsidRDefault="00FA64C8" w:rsidP="00FA64C8">
      <w:pPr>
        <w:pStyle w:val="Heading2"/>
        <w:spacing w:line="240" w:lineRule="auto"/>
        <w:jc w:val="both"/>
        <w:rPr>
          <w:rFonts w:ascii="Gill Sans MT" w:hAnsi="Gill Sans MT"/>
          <w:b w:val="0"/>
          <w:sz w:val="24"/>
          <w:szCs w:val="24"/>
        </w:rPr>
      </w:pPr>
      <w:bookmarkStart w:id="136" w:name="_Toc528936185"/>
      <w:bookmarkStart w:id="137" w:name="_Toc146556536"/>
      <w:r w:rsidRPr="006F12CF">
        <w:rPr>
          <w:rFonts w:ascii="Gill Sans MT" w:hAnsi="Gill Sans MT"/>
          <w:b w:val="0"/>
          <w:sz w:val="24"/>
          <w:szCs w:val="24"/>
        </w:rPr>
        <w:t>4.9 Vulnerable groups- Orphans, Female Headed Households, The Elderly, Persons with Disability</w:t>
      </w:r>
      <w:bookmarkEnd w:id="136"/>
      <w:bookmarkEnd w:id="137"/>
    </w:p>
    <w:p w14:paraId="2AE02313"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aged have a wealth of knowledge and experience essential for sustainable socio-economic development. Globally, life expectancy is increasing rapidly, with the attendant increase in the aged population which is estimated to reach about 20% of the world population by 2050. A comprehensive county development effort therefore requires that the needs of the aged are carefully considered and integrated, including providing adequate social protection and long-term care.</w:t>
      </w:r>
    </w:p>
    <w:p w14:paraId="73AE4BEB" w14:textId="77777777" w:rsidR="00FA64C8" w:rsidRPr="006F12CF" w:rsidRDefault="00FA64C8" w:rsidP="00FA64C8">
      <w:pPr>
        <w:autoSpaceDE w:val="0"/>
        <w:autoSpaceDN w:val="0"/>
        <w:adjustRightInd w:val="0"/>
        <w:spacing w:after="0" w:line="240" w:lineRule="auto"/>
        <w:jc w:val="both"/>
        <w:rPr>
          <w:rFonts w:ascii="Gill Sans MT" w:hAnsi="Gill Sans MT" w:cs="Calibri,BoldItalic"/>
          <w:b/>
          <w:bCs/>
          <w:i/>
          <w:iCs/>
          <w:sz w:val="24"/>
          <w:szCs w:val="24"/>
        </w:rPr>
      </w:pPr>
    </w:p>
    <w:p w14:paraId="00A3632C"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key policy objectives to be pursued to ensure adequate social protection and long term care for the aged are: enhancing county capacity for protection of the aged; accelerating the implementation of health and other social interventions targeting the aged; and strengthening the family and the provision of care.</w:t>
      </w:r>
    </w:p>
    <w:p w14:paraId="17203893"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B5C9954" w14:textId="0B11A139" w:rsidR="00FA64C8" w:rsidRDefault="00FA64C8" w:rsidP="00282AB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Persons With Disability (PWDs) have been defined to include individuals with a physical, mental or sensory impairment including visual, hearing or speech functional disability which give rise to physical, cultural or social barriers that substantially limits one or more of the major life activities of that individual. The prevention of disability and the care of PWDs as productive citizens is an important aspect of the development of the county’s human resources. Following the passage of the Disability Act 2005, several efforts continue to be made to integrate PWDs into the national/county development process. The challenges facing PWDs is illustrated by figure 14;</w:t>
      </w:r>
    </w:p>
    <w:p w14:paraId="6DEFFD85" w14:textId="77471401" w:rsidR="00282AB8" w:rsidRPr="00282AB8" w:rsidRDefault="00282AB8" w:rsidP="00282AB8">
      <w:pPr>
        <w:pStyle w:val="Caption"/>
        <w:rPr>
          <w:rFonts w:ascii="Gill Sans MT" w:eastAsiaTheme="minorHAnsi" w:hAnsi="Gill Sans MT"/>
          <w:szCs w:val="24"/>
          <w:lang w:eastAsia="en-US"/>
        </w:rPr>
      </w:pPr>
      <w:bookmarkStart w:id="138" w:name="_Toc146567674"/>
      <w:r w:rsidRPr="00282AB8">
        <w:rPr>
          <w:rFonts w:ascii="Gill Sans MT" w:eastAsiaTheme="minorHAnsi" w:hAnsi="Gill Sans MT"/>
          <w:szCs w:val="24"/>
          <w:lang w:eastAsia="en-US"/>
        </w:rPr>
        <w:t xml:space="preserve">Figure </w:t>
      </w:r>
      <w:r w:rsidRPr="00282AB8">
        <w:rPr>
          <w:rFonts w:ascii="Gill Sans MT" w:eastAsiaTheme="minorHAnsi" w:hAnsi="Gill Sans MT"/>
          <w:szCs w:val="24"/>
          <w:lang w:eastAsia="en-US"/>
        </w:rPr>
        <w:fldChar w:fldCharType="begin"/>
      </w:r>
      <w:r w:rsidRPr="00282AB8">
        <w:rPr>
          <w:rFonts w:ascii="Gill Sans MT" w:eastAsiaTheme="minorHAnsi" w:hAnsi="Gill Sans MT"/>
          <w:szCs w:val="24"/>
          <w:lang w:eastAsia="en-US"/>
        </w:rPr>
        <w:instrText xml:space="preserve"> SEQ Figure \* ARABIC </w:instrText>
      </w:r>
      <w:r w:rsidRPr="00282AB8">
        <w:rPr>
          <w:rFonts w:ascii="Gill Sans MT" w:eastAsiaTheme="minorHAnsi" w:hAnsi="Gill Sans MT"/>
          <w:szCs w:val="24"/>
          <w:lang w:eastAsia="en-US"/>
        </w:rPr>
        <w:fldChar w:fldCharType="separate"/>
      </w:r>
      <w:r w:rsidR="00D45BEE">
        <w:rPr>
          <w:rFonts w:ascii="Gill Sans MT" w:eastAsiaTheme="minorHAnsi" w:hAnsi="Gill Sans MT"/>
          <w:noProof/>
          <w:szCs w:val="24"/>
          <w:lang w:eastAsia="en-US"/>
        </w:rPr>
        <w:t>14</w:t>
      </w:r>
      <w:r w:rsidRPr="00282AB8">
        <w:rPr>
          <w:rFonts w:ascii="Gill Sans MT" w:eastAsiaTheme="minorHAnsi" w:hAnsi="Gill Sans MT"/>
          <w:szCs w:val="24"/>
          <w:lang w:eastAsia="en-US"/>
        </w:rPr>
        <w:fldChar w:fldCharType="end"/>
      </w:r>
      <w:r w:rsidRPr="00282AB8">
        <w:rPr>
          <w:rFonts w:ascii="Gill Sans MT" w:eastAsiaTheme="minorHAnsi" w:hAnsi="Gill Sans MT"/>
          <w:szCs w:val="24"/>
          <w:lang w:eastAsia="en-US"/>
        </w:rPr>
        <w:t>: Challenges facing PWDs</w:t>
      </w:r>
      <w:bookmarkEnd w:id="138"/>
    </w:p>
    <w:p w14:paraId="4A72EC7A" w14:textId="77777777" w:rsidR="00FA64C8" w:rsidRPr="006F12CF" w:rsidRDefault="00FA64C8" w:rsidP="00FA64C8">
      <w:pPr>
        <w:rPr>
          <w:rFonts w:ascii="Gill Sans MT" w:hAnsi="Gill Sans MT"/>
          <w:lang w:eastAsia="ar-SA"/>
        </w:rPr>
      </w:pPr>
    </w:p>
    <w:p w14:paraId="35E6F0AB" w14:textId="77777777" w:rsidR="00FA64C8" w:rsidRPr="006F12CF" w:rsidRDefault="00FA64C8" w:rsidP="00FA64C8">
      <w:pPr>
        <w:autoSpaceDE w:val="0"/>
        <w:autoSpaceDN w:val="0"/>
        <w:adjustRightInd w:val="0"/>
        <w:spacing w:after="0" w:line="240" w:lineRule="auto"/>
        <w:jc w:val="both"/>
        <w:rPr>
          <w:rFonts w:ascii="Gill Sans MT" w:hAnsi="Gill Sans MT" w:cs="Calibri,BoldItalic"/>
          <w:bCs/>
          <w:iCs/>
          <w:sz w:val="24"/>
          <w:szCs w:val="24"/>
        </w:rPr>
      </w:pPr>
      <w:r w:rsidRPr="006F12CF">
        <w:rPr>
          <w:rFonts w:ascii="Gill Sans MT" w:hAnsi="Gill Sans MT" w:cs="Calibri,BoldItalic"/>
          <w:bCs/>
          <w:iCs/>
          <w:noProof/>
          <w:sz w:val="24"/>
          <w:szCs w:val="24"/>
          <w:lang w:eastAsia="en-GB"/>
        </w:rPr>
        <w:drawing>
          <wp:inline distT="0" distB="0" distL="0" distR="0" wp14:anchorId="308790F5" wp14:editId="5BD0C259">
            <wp:extent cx="5486400" cy="3848100"/>
            <wp:effectExtent l="0" t="0" r="190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7AB9C9F"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0DA46B10"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7ABFC7B"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C01F95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12C64B0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To accelerate the efforts towards integrating PWDs into the county development efforts, the policy objectives to be pursued are: ensure effective appreciation of, and inclusion of disability issues in county development; and ensure the provision of timely, reliable, and disaggregated data on PWDs for </w:t>
      </w:r>
      <w:r w:rsidR="006137D6">
        <w:rPr>
          <w:rFonts w:ascii="Gill Sans MT" w:hAnsi="Gill Sans MT" w:cs="Calibri"/>
          <w:sz w:val="24"/>
          <w:szCs w:val="24"/>
        </w:rPr>
        <w:t>planning</w:t>
      </w:r>
      <w:r w:rsidRPr="006F12CF">
        <w:rPr>
          <w:rFonts w:ascii="Gill Sans MT" w:hAnsi="Gill Sans MT" w:cs="Calibri"/>
          <w:sz w:val="24"/>
          <w:szCs w:val="24"/>
        </w:rPr>
        <w:t xml:space="preserve"> and policy-making.</w:t>
      </w:r>
    </w:p>
    <w:p w14:paraId="5C383024" w14:textId="77777777" w:rsidR="00FA64C8" w:rsidRPr="006F12CF" w:rsidRDefault="00FA64C8" w:rsidP="00FA64C8">
      <w:pPr>
        <w:autoSpaceDE w:val="0"/>
        <w:autoSpaceDN w:val="0"/>
        <w:adjustRightInd w:val="0"/>
        <w:spacing w:after="0" w:line="240" w:lineRule="auto"/>
        <w:jc w:val="both"/>
        <w:rPr>
          <w:rFonts w:ascii="Gill Sans MT" w:hAnsi="Gill Sans MT" w:cs="Calibri"/>
          <w:b/>
          <w:sz w:val="24"/>
          <w:szCs w:val="24"/>
        </w:rPr>
      </w:pPr>
    </w:p>
    <w:p w14:paraId="729BB98E" w14:textId="77777777" w:rsidR="00FA64C8" w:rsidRDefault="00FA64C8" w:rsidP="00FA64C8">
      <w:pPr>
        <w:autoSpaceDE w:val="0"/>
        <w:autoSpaceDN w:val="0"/>
        <w:adjustRightInd w:val="0"/>
        <w:spacing w:after="0" w:line="240" w:lineRule="auto"/>
        <w:jc w:val="both"/>
        <w:rPr>
          <w:rFonts w:ascii="Gill Sans MT" w:hAnsi="Gill Sans MT" w:cs="Calibri"/>
          <w:b/>
          <w:sz w:val="24"/>
          <w:szCs w:val="24"/>
        </w:rPr>
      </w:pPr>
      <w:r>
        <w:rPr>
          <w:rFonts w:ascii="Gill Sans MT" w:hAnsi="Gill Sans MT" w:cs="Calibri"/>
          <w:b/>
          <w:sz w:val="24"/>
          <w:szCs w:val="24"/>
        </w:rPr>
        <w:t>Flagship projects</w:t>
      </w:r>
    </w:p>
    <w:p w14:paraId="5B2A6CAD" w14:textId="77777777" w:rsidR="00FA64C8" w:rsidRPr="007D0541" w:rsidRDefault="00FA64C8" w:rsidP="00FA64C8">
      <w:pPr>
        <w:pStyle w:val="ListParagraph"/>
        <w:numPr>
          <w:ilvl w:val="0"/>
          <w:numId w:val="89"/>
        </w:numPr>
        <w:autoSpaceDE w:val="0"/>
        <w:autoSpaceDN w:val="0"/>
        <w:adjustRightInd w:val="0"/>
        <w:spacing w:after="0" w:line="240" w:lineRule="auto"/>
        <w:jc w:val="both"/>
        <w:rPr>
          <w:rFonts w:ascii="Gill Sans MT" w:hAnsi="Gill Sans MT" w:cs="Calibri"/>
          <w:sz w:val="24"/>
          <w:szCs w:val="24"/>
        </w:rPr>
      </w:pPr>
      <w:r w:rsidRPr="007D0541">
        <w:rPr>
          <w:rFonts w:ascii="Gill Sans MT" w:hAnsi="Gill Sans MT" w:cs="Calibri"/>
          <w:sz w:val="24"/>
          <w:szCs w:val="24"/>
        </w:rPr>
        <w:t>Disability mainstreaming</w:t>
      </w:r>
    </w:p>
    <w:p w14:paraId="05981EDD" w14:textId="77777777" w:rsidR="00FA64C8" w:rsidRPr="007D0541" w:rsidRDefault="00FA64C8" w:rsidP="00FA64C8">
      <w:pPr>
        <w:pStyle w:val="ListParagraph"/>
        <w:numPr>
          <w:ilvl w:val="0"/>
          <w:numId w:val="89"/>
        </w:numPr>
        <w:autoSpaceDE w:val="0"/>
        <w:autoSpaceDN w:val="0"/>
        <w:adjustRightInd w:val="0"/>
        <w:spacing w:after="0" w:line="240" w:lineRule="auto"/>
        <w:jc w:val="both"/>
        <w:rPr>
          <w:rFonts w:ascii="Gill Sans MT" w:hAnsi="Gill Sans MT" w:cs="Calibri"/>
          <w:sz w:val="24"/>
          <w:szCs w:val="24"/>
        </w:rPr>
      </w:pPr>
      <w:r w:rsidRPr="007D0541">
        <w:rPr>
          <w:rFonts w:ascii="Gill Sans MT" w:hAnsi="Gill Sans MT" w:cs="Calibri"/>
          <w:sz w:val="24"/>
          <w:szCs w:val="24"/>
        </w:rPr>
        <w:t>Integrated Support Programme</w:t>
      </w:r>
    </w:p>
    <w:p w14:paraId="37E4BAFC" w14:textId="77777777" w:rsidR="00FA64C8" w:rsidRDefault="00FA64C8" w:rsidP="00FA64C8">
      <w:pPr>
        <w:pStyle w:val="ListParagraph"/>
        <w:numPr>
          <w:ilvl w:val="0"/>
          <w:numId w:val="89"/>
        </w:numPr>
        <w:spacing w:after="0" w:line="240" w:lineRule="auto"/>
        <w:jc w:val="both"/>
        <w:rPr>
          <w:rFonts w:ascii="Gill Sans MT" w:hAnsi="Gill Sans MT"/>
          <w:sz w:val="24"/>
          <w:szCs w:val="24"/>
        </w:rPr>
      </w:pPr>
      <w:r>
        <w:rPr>
          <w:rFonts w:ascii="Gill Sans MT" w:hAnsi="Gill Sans MT"/>
          <w:sz w:val="24"/>
          <w:szCs w:val="24"/>
        </w:rPr>
        <w:t>Empowerment programmes for Persons Abled Differently (PAD)</w:t>
      </w:r>
    </w:p>
    <w:p w14:paraId="5CE61FF3" w14:textId="77777777" w:rsidR="00FA64C8" w:rsidRPr="00FE2BE8" w:rsidRDefault="00FA64C8" w:rsidP="00FA64C8">
      <w:pPr>
        <w:pStyle w:val="ListParagraph"/>
        <w:numPr>
          <w:ilvl w:val="0"/>
          <w:numId w:val="89"/>
        </w:numPr>
        <w:spacing w:after="0" w:line="240" w:lineRule="auto"/>
        <w:jc w:val="both"/>
        <w:rPr>
          <w:rFonts w:ascii="Gill Sans MT" w:hAnsi="Gill Sans MT"/>
          <w:sz w:val="24"/>
          <w:szCs w:val="24"/>
        </w:rPr>
      </w:pPr>
      <w:r>
        <w:rPr>
          <w:rFonts w:ascii="Gill Sans MT" w:hAnsi="Gill Sans MT"/>
          <w:sz w:val="24"/>
          <w:szCs w:val="24"/>
        </w:rPr>
        <w:t>Educational and information access programmes</w:t>
      </w:r>
    </w:p>
    <w:p w14:paraId="03649548" w14:textId="77777777" w:rsidR="00FA64C8" w:rsidRPr="006F12CF" w:rsidRDefault="00FA64C8" w:rsidP="00FA64C8">
      <w:pPr>
        <w:pStyle w:val="Heading2"/>
        <w:spacing w:line="240" w:lineRule="auto"/>
        <w:jc w:val="both"/>
        <w:rPr>
          <w:rFonts w:ascii="Gill Sans MT" w:hAnsi="Gill Sans MT"/>
          <w:b w:val="0"/>
          <w:sz w:val="24"/>
          <w:szCs w:val="24"/>
        </w:rPr>
      </w:pPr>
      <w:bookmarkStart w:id="139" w:name="_Toc528936186"/>
      <w:bookmarkStart w:id="140" w:name="_Toc146556537"/>
      <w:r w:rsidRPr="006F12CF">
        <w:rPr>
          <w:rFonts w:ascii="Gill Sans MT" w:hAnsi="Gill Sans MT"/>
          <w:b w:val="0"/>
          <w:sz w:val="24"/>
          <w:szCs w:val="24"/>
        </w:rPr>
        <w:t>4.10 Sports</w:t>
      </w:r>
      <w:bookmarkEnd w:id="139"/>
      <w:bookmarkEnd w:id="140"/>
    </w:p>
    <w:p w14:paraId="44BFA32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Globally, sports have become a multi-billion dollar economic venture attracting huge investments and earnings. This is in addition to fostering international friendship, cooperation and understanding between and among counties/regions. Sports contribute to public health, unity, and social cohesion, enhancement of an individual’s personal abilities, general health, self-esteem and professionalism. Harnessing the productive energies of the youth through sports development will not only create healthy minds in healthy bodies, but also ensure that Bungoma benefits from the resources available world-wide for individual and national progress.</w:t>
      </w:r>
    </w:p>
    <w:p w14:paraId="06E1F6C5" w14:textId="77777777" w:rsidR="00FA64C8" w:rsidRPr="006F12CF" w:rsidRDefault="00FA64C8" w:rsidP="00FA64C8">
      <w:pPr>
        <w:autoSpaceDE w:val="0"/>
        <w:autoSpaceDN w:val="0"/>
        <w:adjustRightInd w:val="0"/>
        <w:spacing w:after="0" w:line="240" w:lineRule="auto"/>
        <w:jc w:val="both"/>
        <w:rPr>
          <w:rFonts w:ascii="Gill Sans MT" w:hAnsi="Gill Sans MT" w:cs="Calibri,BoldItalic"/>
          <w:b/>
          <w:bCs/>
          <w:i/>
          <w:iCs/>
          <w:sz w:val="24"/>
          <w:szCs w:val="24"/>
        </w:rPr>
      </w:pPr>
    </w:p>
    <w:p w14:paraId="25C48583" w14:textId="72608749" w:rsidR="00FA64C8"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lastRenderedPageBreak/>
        <w:t>Notwithstanding the major progress recorded in the development of Sports in Bungoma, a number of challenges continue to confront sports development and these inc</w:t>
      </w:r>
      <w:r w:rsidR="006137D6">
        <w:rPr>
          <w:rFonts w:ascii="Gill Sans MT" w:hAnsi="Gill Sans MT" w:cs="Calibri"/>
          <w:sz w:val="24"/>
          <w:szCs w:val="24"/>
        </w:rPr>
        <w:t>lude as illustrated in figure 1</w:t>
      </w:r>
      <w:r w:rsidR="00B04AC6">
        <w:rPr>
          <w:rFonts w:ascii="Gill Sans MT" w:hAnsi="Gill Sans MT" w:cs="Calibri"/>
          <w:sz w:val="24"/>
          <w:szCs w:val="24"/>
        </w:rPr>
        <w:t>5</w:t>
      </w:r>
      <w:r w:rsidRPr="006F12CF">
        <w:rPr>
          <w:rFonts w:ascii="Gill Sans MT" w:hAnsi="Gill Sans MT" w:cs="Calibri"/>
          <w:sz w:val="24"/>
          <w:szCs w:val="24"/>
        </w:rPr>
        <w:t>;</w:t>
      </w:r>
    </w:p>
    <w:p w14:paraId="169FE4B4" w14:textId="5574A6C9" w:rsidR="00B04AC6" w:rsidRPr="00B04AC6" w:rsidRDefault="00B04AC6" w:rsidP="00B04AC6">
      <w:pPr>
        <w:pStyle w:val="Caption"/>
        <w:rPr>
          <w:rFonts w:ascii="Gill Sans MT" w:eastAsiaTheme="minorHAnsi" w:hAnsi="Gill Sans MT"/>
          <w:szCs w:val="24"/>
          <w:lang w:eastAsia="en-US"/>
        </w:rPr>
      </w:pPr>
      <w:bookmarkStart w:id="141" w:name="_Toc146567675"/>
      <w:r w:rsidRPr="00B04AC6">
        <w:rPr>
          <w:rFonts w:ascii="Gill Sans MT" w:eastAsiaTheme="minorHAnsi" w:hAnsi="Gill Sans MT"/>
          <w:szCs w:val="24"/>
          <w:lang w:eastAsia="en-US"/>
        </w:rPr>
        <w:t xml:space="preserve">Figure </w:t>
      </w:r>
      <w:r w:rsidRPr="00B04AC6">
        <w:rPr>
          <w:rFonts w:ascii="Gill Sans MT" w:eastAsiaTheme="minorHAnsi" w:hAnsi="Gill Sans MT"/>
          <w:szCs w:val="24"/>
          <w:lang w:eastAsia="en-US"/>
        </w:rPr>
        <w:fldChar w:fldCharType="begin"/>
      </w:r>
      <w:r w:rsidRPr="00B04AC6">
        <w:rPr>
          <w:rFonts w:ascii="Gill Sans MT" w:eastAsiaTheme="minorHAnsi" w:hAnsi="Gill Sans MT"/>
          <w:szCs w:val="24"/>
          <w:lang w:eastAsia="en-US"/>
        </w:rPr>
        <w:instrText xml:space="preserve"> SEQ Figure \* ARABIC </w:instrText>
      </w:r>
      <w:r w:rsidRPr="00B04AC6">
        <w:rPr>
          <w:rFonts w:ascii="Gill Sans MT" w:eastAsiaTheme="minorHAnsi" w:hAnsi="Gill Sans MT"/>
          <w:szCs w:val="24"/>
          <w:lang w:eastAsia="en-US"/>
        </w:rPr>
        <w:fldChar w:fldCharType="separate"/>
      </w:r>
      <w:r w:rsidR="00D45BEE">
        <w:rPr>
          <w:rFonts w:ascii="Gill Sans MT" w:eastAsiaTheme="minorHAnsi" w:hAnsi="Gill Sans MT"/>
          <w:noProof/>
          <w:szCs w:val="24"/>
          <w:lang w:eastAsia="en-US"/>
        </w:rPr>
        <w:t>15</w:t>
      </w:r>
      <w:r w:rsidRPr="00B04AC6">
        <w:rPr>
          <w:rFonts w:ascii="Gill Sans MT" w:eastAsiaTheme="minorHAnsi" w:hAnsi="Gill Sans MT"/>
          <w:szCs w:val="24"/>
          <w:lang w:eastAsia="en-US"/>
        </w:rPr>
        <w:fldChar w:fldCharType="end"/>
      </w:r>
      <w:r w:rsidRPr="00B04AC6">
        <w:rPr>
          <w:rFonts w:ascii="Gill Sans MT" w:eastAsiaTheme="minorHAnsi" w:hAnsi="Gill Sans MT"/>
          <w:szCs w:val="24"/>
          <w:lang w:eastAsia="en-US"/>
        </w:rPr>
        <w:t>: Challenges in sport sector</w:t>
      </w:r>
      <w:bookmarkEnd w:id="141"/>
    </w:p>
    <w:p w14:paraId="3C8A7919" w14:textId="55B98C00" w:rsidR="00FA64C8" w:rsidRPr="006F12CF" w:rsidRDefault="00FA64C8" w:rsidP="00FA64C8">
      <w:pPr>
        <w:pStyle w:val="Caption"/>
        <w:rPr>
          <w:rFonts w:ascii="Gill Sans MT" w:hAnsi="Gill Sans MT" w:cs="Calibri,BoldItalic"/>
          <w:bCs/>
          <w:iCs/>
          <w:szCs w:val="24"/>
        </w:rPr>
      </w:pPr>
      <w:r w:rsidRPr="006F12CF">
        <w:rPr>
          <w:rFonts w:ascii="Gill Sans MT" w:hAnsi="Gill Sans MT"/>
        </w:rPr>
        <w:t xml:space="preserve"> </w:t>
      </w:r>
      <w:r w:rsidRPr="006F12CF">
        <w:rPr>
          <w:rFonts w:ascii="Gill Sans MT" w:hAnsi="Gill Sans MT" w:cs="Calibri,BoldItalic"/>
          <w:bCs/>
          <w:iCs/>
          <w:noProof/>
          <w:szCs w:val="24"/>
          <w:lang w:eastAsia="en-GB"/>
        </w:rPr>
        <w:drawing>
          <wp:inline distT="0" distB="0" distL="0" distR="0" wp14:anchorId="72BCA4C6" wp14:editId="4A0A34F8">
            <wp:extent cx="5486400" cy="2934031"/>
            <wp:effectExtent l="0" t="38100" r="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27547772" w14:textId="77777777" w:rsidR="00FA64C8" w:rsidRPr="006F12CF" w:rsidRDefault="00FA64C8" w:rsidP="00FA64C8">
      <w:pPr>
        <w:spacing w:after="0" w:line="240" w:lineRule="auto"/>
        <w:jc w:val="both"/>
        <w:rPr>
          <w:rFonts w:ascii="Gill Sans MT" w:hAnsi="Gill Sans MT" w:cs="Calibri"/>
          <w:sz w:val="24"/>
          <w:szCs w:val="24"/>
        </w:rPr>
      </w:pPr>
      <w:r w:rsidRPr="006F12CF">
        <w:rPr>
          <w:rFonts w:ascii="Gill Sans MT" w:hAnsi="Gill Sans MT" w:cs="Calibri"/>
          <w:sz w:val="24"/>
          <w:szCs w:val="24"/>
        </w:rPr>
        <w:t>The policy objectives to be pursued to promote sports development, and use the power of sports to deliver lasting economic, social and health benefits to the citizenry include: provide adequate and disability-friendly infrastructure for sports in communities and schools; strengthen county capacity for sports management; and support the development of lesser known sports.</w:t>
      </w:r>
    </w:p>
    <w:p w14:paraId="6E770F34" w14:textId="77777777" w:rsidR="00FA64C8" w:rsidRDefault="00FA64C8" w:rsidP="00FA64C8">
      <w:pPr>
        <w:spacing w:after="0" w:line="240" w:lineRule="auto"/>
        <w:jc w:val="both"/>
        <w:rPr>
          <w:rFonts w:ascii="Gill Sans MT" w:hAnsi="Gill Sans MT" w:cs="Calibri"/>
          <w:b/>
          <w:sz w:val="24"/>
          <w:szCs w:val="24"/>
        </w:rPr>
      </w:pPr>
      <w:bookmarkStart w:id="142" w:name="_Toc528936187"/>
    </w:p>
    <w:p w14:paraId="688F1FF8" w14:textId="77777777" w:rsidR="00FA64C8" w:rsidRDefault="00FA64C8" w:rsidP="00FA64C8">
      <w:pPr>
        <w:spacing w:after="0" w:line="240" w:lineRule="auto"/>
        <w:jc w:val="both"/>
        <w:rPr>
          <w:rFonts w:ascii="Gill Sans MT" w:hAnsi="Gill Sans MT" w:cs="Calibri"/>
          <w:b/>
          <w:sz w:val="24"/>
          <w:szCs w:val="24"/>
        </w:rPr>
      </w:pPr>
      <w:r>
        <w:rPr>
          <w:rFonts w:ascii="Gill Sans MT" w:hAnsi="Gill Sans MT" w:cs="Calibri"/>
          <w:b/>
          <w:sz w:val="24"/>
          <w:szCs w:val="24"/>
        </w:rPr>
        <w:t>Flagship projects</w:t>
      </w:r>
    </w:p>
    <w:p w14:paraId="55CA6474" w14:textId="77777777" w:rsidR="00FA64C8" w:rsidRPr="007D0541" w:rsidRDefault="00FA64C8" w:rsidP="00FA64C8">
      <w:pPr>
        <w:pStyle w:val="ListParagraph"/>
        <w:numPr>
          <w:ilvl w:val="0"/>
          <w:numId w:val="90"/>
        </w:numPr>
        <w:spacing w:after="0" w:line="240" w:lineRule="auto"/>
        <w:jc w:val="both"/>
        <w:rPr>
          <w:rFonts w:ascii="Gill Sans MT" w:hAnsi="Gill Sans MT"/>
          <w:sz w:val="24"/>
          <w:szCs w:val="24"/>
        </w:rPr>
      </w:pPr>
      <w:r w:rsidRPr="007D0541">
        <w:rPr>
          <w:rFonts w:ascii="Gill Sans MT" w:hAnsi="Gill Sans MT"/>
          <w:sz w:val="24"/>
          <w:szCs w:val="24"/>
        </w:rPr>
        <w:t xml:space="preserve">County Sports Teams </w:t>
      </w:r>
    </w:p>
    <w:p w14:paraId="507C9D8A" w14:textId="77777777" w:rsidR="00FA64C8" w:rsidRPr="007D0541" w:rsidRDefault="00FA64C8" w:rsidP="00FA64C8">
      <w:pPr>
        <w:pStyle w:val="ListParagraph"/>
        <w:numPr>
          <w:ilvl w:val="0"/>
          <w:numId w:val="90"/>
        </w:numPr>
        <w:spacing w:after="0" w:line="240" w:lineRule="auto"/>
        <w:jc w:val="both"/>
        <w:rPr>
          <w:rFonts w:ascii="Gill Sans MT" w:hAnsi="Gill Sans MT"/>
          <w:sz w:val="24"/>
          <w:szCs w:val="24"/>
        </w:rPr>
      </w:pPr>
      <w:r w:rsidRPr="007D0541">
        <w:rPr>
          <w:rFonts w:ascii="Gill Sans MT" w:hAnsi="Gill Sans MT"/>
          <w:sz w:val="24"/>
          <w:szCs w:val="24"/>
        </w:rPr>
        <w:t>Sports Complexes</w:t>
      </w:r>
    </w:p>
    <w:p w14:paraId="57B4AA72" w14:textId="77777777" w:rsidR="00FA64C8" w:rsidRPr="007D0541" w:rsidRDefault="00FA64C8" w:rsidP="00FA64C8">
      <w:pPr>
        <w:pStyle w:val="ListParagraph"/>
        <w:numPr>
          <w:ilvl w:val="0"/>
          <w:numId w:val="90"/>
        </w:numPr>
        <w:spacing w:after="0" w:line="240" w:lineRule="auto"/>
        <w:jc w:val="both"/>
        <w:rPr>
          <w:rFonts w:ascii="Gill Sans MT" w:hAnsi="Gill Sans MT"/>
          <w:sz w:val="24"/>
          <w:szCs w:val="24"/>
        </w:rPr>
      </w:pPr>
      <w:r w:rsidRPr="007D0541">
        <w:rPr>
          <w:rFonts w:ascii="Gill Sans MT" w:hAnsi="Gill Sans MT"/>
          <w:sz w:val="24"/>
          <w:szCs w:val="24"/>
        </w:rPr>
        <w:t>Making sports an industry by establishing academy</w:t>
      </w:r>
    </w:p>
    <w:p w14:paraId="48FBC628" w14:textId="77777777" w:rsidR="00FA64C8" w:rsidRPr="007D0541" w:rsidRDefault="00FA64C8" w:rsidP="00FA64C8">
      <w:pPr>
        <w:pStyle w:val="ListParagraph"/>
        <w:numPr>
          <w:ilvl w:val="0"/>
          <w:numId w:val="90"/>
        </w:numPr>
        <w:spacing w:after="0" w:line="240" w:lineRule="auto"/>
        <w:jc w:val="both"/>
        <w:rPr>
          <w:rFonts w:ascii="Gill Sans MT" w:hAnsi="Gill Sans MT"/>
          <w:sz w:val="24"/>
          <w:szCs w:val="24"/>
        </w:rPr>
      </w:pPr>
      <w:r w:rsidRPr="007D0541">
        <w:rPr>
          <w:rFonts w:ascii="Gill Sans MT" w:hAnsi="Gill Sans MT"/>
          <w:sz w:val="24"/>
          <w:szCs w:val="24"/>
        </w:rPr>
        <w:t>Establishment of sports fund to promote talent</w:t>
      </w:r>
    </w:p>
    <w:p w14:paraId="7DEDD833" w14:textId="77777777" w:rsidR="00FA64C8" w:rsidRPr="006F12CF" w:rsidRDefault="00FA64C8" w:rsidP="00FA64C8">
      <w:pPr>
        <w:pStyle w:val="Heading2"/>
        <w:spacing w:line="240" w:lineRule="auto"/>
        <w:jc w:val="both"/>
        <w:rPr>
          <w:rFonts w:ascii="Gill Sans MT" w:hAnsi="Gill Sans MT"/>
          <w:b w:val="0"/>
          <w:sz w:val="24"/>
          <w:szCs w:val="24"/>
        </w:rPr>
      </w:pPr>
      <w:bookmarkStart w:id="143" w:name="_Toc146556538"/>
      <w:r w:rsidRPr="006F12CF">
        <w:rPr>
          <w:rFonts w:ascii="Gill Sans MT" w:hAnsi="Gill Sans MT"/>
          <w:b w:val="0"/>
          <w:sz w:val="24"/>
          <w:szCs w:val="24"/>
        </w:rPr>
        <w:t>4.11 Culture and the Arts</w:t>
      </w:r>
      <w:bookmarkEnd w:id="142"/>
      <w:bookmarkEnd w:id="143"/>
    </w:p>
    <w:p w14:paraId="288C1D68" w14:textId="6608F2E1" w:rsidR="00FA64C8"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Globally, arts and culture have a wider, more measurable impact on our economy, health and wellbeing, society and education as creative industries have been boosting economies and generating jobs. Diversity and breadth, allows individuals to explore opportunities and bring about unique contributions to economic growth.</w:t>
      </w:r>
    </w:p>
    <w:p w14:paraId="005A99DA" w14:textId="77777777" w:rsidR="00365F1A" w:rsidRPr="006F12CF" w:rsidRDefault="00365F1A" w:rsidP="00FA64C8">
      <w:pPr>
        <w:autoSpaceDE w:val="0"/>
        <w:autoSpaceDN w:val="0"/>
        <w:adjustRightInd w:val="0"/>
        <w:spacing w:after="0" w:line="240" w:lineRule="auto"/>
        <w:jc w:val="both"/>
        <w:rPr>
          <w:rFonts w:ascii="Gill Sans MT" w:hAnsi="Gill Sans MT" w:cs="Calibri"/>
          <w:sz w:val="24"/>
          <w:szCs w:val="24"/>
        </w:rPr>
      </w:pPr>
    </w:p>
    <w:p w14:paraId="3A1F7A5E" w14:textId="77777777" w:rsidR="00365F1A"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Creativity, creative enterprises and cultural industries have become strategic drivers for human development in the Kenyan economy. The ministry of sports and heritage has been charged with delivering Article 11 of the constitution where art and culture are identified as the foundation of the nation and the cumulative civilization of the Kenyan people. However, for too long, culture and arts have been made marginal to national development because of the conservative attitudes of what they entail. </w:t>
      </w:r>
    </w:p>
    <w:p w14:paraId="5D2A61F3" w14:textId="77777777" w:rsidR="00365F1A" w:rsidRDefault="00365F1A" w:rsidP="00FA64C8">
      <w:pPr>
        <w:autoSpaceDE w:val="0"/>
        <w:autoSpaceDN w:val="0"/>
        <w:adjustRightInd w:val="0"/>
        <w:spacing w:after="0" w:line="240" w:lineRule="auto"/>
        <w:jc w:val="both"/>
        <w:rPr>
          <w:rFonts w:ascii="Gill Sans MT" w:hAnsi="Gill Sans MT" w:cs="Calibri"/>
          <w:sz w:val="24"/>
          <w:szCs w:val="24"/>
        </w:rPr>
      </w:pPr>
    </w:p>
    <w:p w14:paraId="2250E272" w14:textId="66A82F45"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In order to benefit from the rising opportunities, policies and regulations have been put in place in order to harness national talent, monetize creativity and accelerate innovation with an input of culture and arts.</w:t>
      </w:r>
    </w:p>
    <w:p w14:paraId="140BE3B8"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lastRenderedPageBreak/>
        <w:t xml:space="preserve">Bungoma County has diverse ethnic communities residing within its borders. Each of the communities has unique features which contribute to the socio-economic, political and cultural developments of the county.  The department of culture has been mandated to develop polices and implement programs for sustained and balanced social, culture sporting activities as well as economic development of the county. </w:t>
      </w:r>
    </w:p>
    <w:p w14:paraId="272BB514" w14:textId="77777777" w:rsidR="00FA64C8" w:rsidRDefault="00FA64C8" w:rsidP="00FA64C8">
      <w:pPr>
        <w:spacing w:after="0" w:line="240" w:lineRule="auto"/>
        <w:jc w:val="both"/>
        <w:rPr>
          <w:rFonts w:ascii="Gill Sans MT" w:hAnsi="Gill Sans MT"/>
          <w:b/>
          <w:sz w:val="24"/>
          <w:szCs w:val="24"/>
        </w:rPr>
      </w:pPr>
      <w:r>
        <w:rPr>
          <w:rFonts w:ascii="Gill Sans MT" w:hAnsi="Gill Sans MT"/>
          <w:b/>
          <w:sz w:val="24"/>
          <w:szCs w:val="24"/>
        </w:rPr>
        <w:t>Flagship projects</w:t>
      </w:r>
    </w:p>
    <w:p w14:paraId="52CE92B0" w14:textId="77777777" w:rsidR="00FA64C8" w:rsidRPr="000671E8" w:rsidRDefault="00FA64C8" w:rsidP="00FA64C8">
      <w:pPr>
        <w:pStyle w:val="ListParagraph"/>
        <w:numPr>
          <w:ilvl w:val="0"/>
          <w:numId w:val="85"/>
        </w:numPr>
        <w:spacing w:after="0" w:line="240" w:lineRule="auto"/>
        <w:jc w:val="both"/>
        <w:rPr>
          <w:rFonts w:ascii="Gill Sans MT" w:hAnsi="Gill Sans MT"/>
          <w:b/>
          <w:sz w:val="24"/>
          <w:szCs w:val="24"/>
        </w:rPr>
      </w:pPr>
      <w:r w:rsidRPr="000671E8">
        <w:rPr>
          <w:rFonts w:ascii="Gill Sans MT" w:hAnsi="Gill Sans MT"/>
          <w:sz w:val="24"/>
          <w:szCs w:val="24"/>
        </w:rPr>
        <w:t>Sang’alo Integrated Culture and Arts Centre</w:t>
      </w:r>
    </w:p>
    <w:p w14:paraId="59DE3C48" w14:textId="77777777" w:rsidR="00FA64C8" w:rsidRPr="008662C4" w:rsidRDefault="00FA64C8" w:rsidP="00FA64C8">
      <w:pPr>
        <w:pStyle w:val="ListParagraph"/>
        <w:numPr>
          <w:ilvl w:val="0"/>
          <w:numId w:val="85"/>
        </w:numPr>
        <w:spacing w:after="0" w:line="240" w:lineRule="auto"/>
        <w:jc w:val="both"/>
        <w:rPr>
          <w:rFonts w:ascii="Gill Sans MT" w:hAnsi="Gill Sans MT"/>
          <w:sz w:val="24"/>
          <w:szCs w:val="24"/>
        </w:rPr>
      </w:pPr>
      <w:r w:rsidRPr="000671E8">
        <w:rPr>
          <w:rFonts w:ascii="Gill Sans MT" w:hAnsi="Gill Sans MT"/>
          <w:sz w:val="24"/>
          <w:szCs w:val="24"/>
        </w:rPr>
        <w:t>Promotion of talent in music and dance</w:t>
      </w:r>
      <w:r w:rsidRPr="008662C4">
        <w:rPr>
          <w:rFonts w:ascii="Gill Sans MT" w:hAnsi="Gill Sans MT"/>
          <w:sz w:val="24"/>
          <w:szCs w:val="24"/>
        </w:rPr>
        <w:br w:type="page"/>
      </w:r>
    </w:p>
    <w:p w14:paraId="3DBB87E6" w14:textId="77777777" w:rsidR="00FA64C8" w:rsidRPr="006F12CF" w:rsidRDefault="00FA64C8" w:rsidP="00FA64C8">
      <w:pPr>
        <w:pStyle w:val="Heading1"/>
        <w:spacing w:line="240" w:lineRule="auto"/>
        <w:rPr>
          <w:sz w:val="36"/>
          <w:szCs w:val="36"/>
        </w:rPr>
      </w:pPr>
      <w:bookmarkStart w:id="144" w:name="_Toc146556539"/>
      <w:bookmarkStart w:id="145" w:name="_Toc528936188"/>
      <w:r w:rsidRPr="006F12CF">
        <w:rPr>
          <w:sz w:val="36"/>
          <w:szCs w:val="36"/>
        </w:rPr>
        <w:lastRenderedPageBreak/>
        <w:t>CHAPTER FIVE:</w:t>
      </w:r>
      <w:bookmarkEnd w:id="144"/>
      <w:r w:rsidRPr="006F12CF">
        <w:rPr>
          <w:sz w:val="36"/>
          <w:szCs w:val="36"/>
        </w:rPr>
        <w:t xml:space="preserve"> </w:t>
      </w:r>
    </w:p>
    <w:p w14:paraId="5E59520D" w14:textId="77777777" w:rsidR="00FA64C8" w:rsidRPr="006F12CF" w:rsidRDefault="00FA64C8" w:rsidP="00FA64C8">
      <w:pPr>
        <w:pStyle w:val="Heading1"/>
        <w:spacing w:line="240" w:lineRule="auto"/>
        <w:rPr>
          <w:b w:val="0"/>
          <w:sz w:val="36"/>
          <w:szCs w:val="36"/>
        </w:rPr>
      </w:pPr>
      <w:bookmarkStart w:id="146" w:name="_Toc146556540"/>
      <w:r w:rsidRPr="006F12CF">
        <w:rPr>
          <w:sz w:val="36"/>
          <w:szCs w:val="36"/>
        </w:rPr>
        <w:t>THE ENVIRONMENTAL PILLAR</w:t>
      </w:r>
      <w:bookmarkEnd w:id="145"/>
      <w:bookmarkEnd w:id="146"/>
    </w:p>
    <w:p w14:paraId="23ADB236" w14:textId="77777777" w:rsidR="00FA64C8" w:rsidRPr="006F12CF" w:rsidRDefault="00FA64C8" w:rsidP="00FA64C8">
      <w:pPr>
        <w:pStyle w:val="Heading2"/>
        <w:spacing w:line="240" w:lineRule="auto"/>
        <w:jc w:val="both"/>
        <w:rPr>
          <w:rFonts w:ascii="Gill Sans MT" w:hAnsi="Gill Sans MT"/>
          <w:b w:val="0"/>
          <w:sz w:val="24"/>
          <w:szCs w:val="24"/>
        </w:rPr>
      </w:pPr>
      <w:bookmarkStart w:id="147" w:name="_Toc528936189"/>
      <w:bookmarkStart w:id="148" w:name="_Toc146556541"/>
      <w:r w:rsidRPr="006F12CF">
        <w:rPr>
          <w:rFonts w:ascii="Gill Sans MT" w:hAnsi="Gill Sans MT"/>
          <w:b w:val="0"/>
          <w:sz w:val="24"/>
          <w:szCs w:val="24"/>
        </w:rPr>
        <w:t>5.1 Overview</w:t>
      </w:r>
      <w:bookmarkEnd w:id="147"/>
      <w:bookmarkEnd w:id="148"/>
      <w:r w:rsidRPr="006F12CF">
        <w:rPr>
          <w:rFonts w:ascii="Gill Sans MT" w:hAnsi="Gill Sans MT"/>
          <w:b w:val="0"/>
          <w:sz w:val="24"/>
          <w:szCs w:val="24"/>
        </w:rPr>
        <w:t xml:space="preserve"> </w:t>
      </w:r>
    </w:p>
    <w:p w14:paraId="599A9443" w14:textId="77777777" w:rsidR="00FA64C8" w:rsidRPr="006F12CF" w:rsidRDefault="00FA64C8" w:rsidP="00FA64C8">
      <w:pPr>
        <w:keepNext/>
        <w:framePr w:dropCap="drop" w:lines="3" w:wrap="around" w:vAnchor="text" w:hAnchor="text"/>
        <w:spacing w:after="0" w:line="834" w:lineRule="exact"/>
        <w:jc w:val="both"/>
        <w:textAlignment w:val="baseline"/>
        <w:rPr>
          <w:rFonts w:ascii="Gill Sans MT" w:hAnsi="Gill Sans MT" w:cs="Calibri"/>
          <w:position w:val="-11"/>
          <w:sz w:val="108"/>
          <w:szCs w:val="24"/>
        </w:rPr>
      </w:pPr>
      <w:r w:rsidRPr="006F12CF">
        <w:rPr>
          <w:rFonts w:ascii="Gill Sans MT" w:hAnsi="Gill Sans MT" w:cs="Calibri"/>
          <w:position w:val="-11"/>
          <w:sz w:val="108"/>
          <w:szCs w:val="24"/>
        </w:rPr>
        <w:t>A</w:t>
      </w:r>
    </w:p>
    <w:p w14:paraId="1A36B598" w14:textId="77777777" w:rsidR="00FA64C8"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s a newly industrializing country, Kenya faces the challenge of improving its economic performance and the lives of its citizens without undermining the environment upon which its national earnings and individual people’s livelihoods depend. This chapter introduces the theme of environmental change in the County. It looks at a select number of salient and emerging issues that need to be considered to achieve the Agenda’s goals and targets, including how to protect the county’s water sources that support wildlife and tourism destinations, irrigate farms, and nurture grazing areas. It also highlights the importance of </w:t>
      </w:r>
      <w:r w:rsidR="006137D6">
        <w:rPr>
          <w:rFonts w:ascii="Gill Sans MT" w:hAnsi="Gill Sans MT" w:cs="Calibri"/>
          <w:sz w:val="24"/>
          <w:szCs w:val="24"/>
        </w:rPr>
        <w:t>planning</w:t>
      </w:r>
      <w:r w:rsidRPr="006F12CF">
        <w:rPr>
          <w:rFonts w:ascii="Gill Sans MT" w:hAnsi="Gill Sans MT" w:cs="Calibri"/>
          <w:sz w:val="24"/>
          <w:szCs w:val="24"/>
        </w:rPr>
        <w:t xml:space="preserve"> for weather-related disasters to enable development goals to be achieved.</w:t>
      </w:r>
    </w:p>
    <w:p w14:paraId="3FE1473C" w14:textId="77777777" w:rsidR="00D8379A" w:rsidRDefault="00D8379A" w:rsidP="00FA64C8">
      <w:pPr>
        <w:autoSpaceDE w:val="0"/>
        <w:autoSpaceDN w:val="0"/>
        <w:adjustRightInd w:val="0"/>
        <w:spacing w:after="0" w:line="240" w:lineRule="auto"/>
        <w:jc w:val="both"/>
        <w:rPr>
          <w:rFonts w:ascii="Gill Sans MT" w:hAnsi="Gill Sans MT" w:cs="Calibri"/>
          <w:sz w:val="24"/>
          <w:szCs w:val="24"/>
        </w:rPr>
      </w:pPr>
    </w:p>
    <w:p w14:paraId="4076996C" w14:textId="77777777" w:rsidR="00D8379A" w:rsidRDefault="00D8379A" w:rsidP="00BC7718">
      <w:pPr>
        <w:pStyle w:val="Heading2"/>
        <w:numPr>
          <w:ilvl w:val="1"/>
          <w:numId w:val="103"/>
        </w:numPr>
        <w:spacing w:line="240" w:lineRule="auto"/>
        <w:jc w:val="both"/>
        <w:rPr>
          <w:rFonts w:ascii="Gill Sans MT" w:hAnsi="Gill Sans MT"/>
          <w:b w:val="0"/>
          <w:sz w:val="24"/>
          <w:szCs w:val="24"/>
        </w:rPr>
      </w:pPr>
      <w:bookmarkStart w:id="149" w:name="_Toc146556542"/>
      <w:r w:rsidRPr="00D8379A">
        <w:rPr>
          <w:rFonts w:ascii="Gill Sans MT" w:hAnsi="Gill Sans MT"/>
          <w:b w:val="0"/>
          <w:sz w:val="24"/>
          <w:szCs w:val="24"/>
        </w:rPr>
        <w:t>Climate Change</w:t>
      </w:r>
      <w:bookmarkEnd w:id="149"/>
    </w:p>
    <w:p w14:paraId="20E888CC" w14:textId="77777777" w:rsidR="00D8379A" w:rsidRDefault="00D8379A" w:rsidP="00D8379A">
      <w:pPr>
        <w:rPr>
          <w:rFonts w:ascii="Times New Roman" w:eastAsia="Times New Roman" w:hAnsi="Symbol" w:cs="Times New Roman"/>
          <w:sz w:val="24"/>
          <w:szCs w:val="24"/>
          <w:lang w:eastAsia="en-GB"/>
        </w:rPr>
      </w:pPr>
      <w:r w:rsidRPr="00D8379A">
        <w:rPr>
          <w:rFonts w:ascii="Gill Sans MT" w:hAnsi="Gill Sans MT" w:cs="Calibri"/>
          <w:sz w:val="24"/>
          <w:szCs w:val="24"/>
        </w:rPr>
        <w:t>More frequent and intense drought, storms, he</w:t>
      </w:r>
      <w:r>
        <w:rPr>
          <w:rFonts w:ascii="Gill Sans MT" w:hAnsi="Gill Sans MT" w:cs="Calibri"/>
          <w:sz w:val="24"/>
          <w:szCs w:val="24"/>
        </w:rPr>
        <w:t>at waves, extreme flooding and unpredictable weather patterns</w:t>
      </w:r>
      <w:r w:rsidRPr="00D8379A">
        <w:rPr>
          <w:rFonts w:ascii="Gill Sans MT" w:hAnsi="Gill Sans MT" w:cs="Calibri"/>
          <w:sz w:val="24"/>
          <w:szCs w:val="24"/>
        </w:rPr>
        <w:t xml:space="preserve"> can directly harm animals, destroy the places they live, and wreak havoc on people's livelihoods and communities. As climate change worsens, dangerous weather events are becoming more frequent or severe.</w:t>
      </w:r>
      <w:r>
        <w:rPr>
          <w:rFonts w:ascii="Gill Sans MT" w:hAnsi="Gill Sans MT" w:cs="Calibri"/>
          <w:sz w:val="24"/>
          <w:szCs w:val="24"/>
        </w:rPr>
        <w:t xml:space="preserve"> The most direct effects include </w:t>
      </w:r>
    </w:p>
    <w:p w14:paraId="13D4B54E" w14:textId="77777777" w:rsidR="00D8379A" w:rsidRDefault="00D8379A" w:rsidP="00BC7718">
      <w:pPr>
        <w:pStyle w:val="ListParagraph"/>
        <w:numPr>
          <w:ilvl w:val="0"/>
          <w:numId w:val="11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Loss of species</w:t>
      </w:r>
    </w:p>
    <w:p w14:paraId="623C37D7" w14:textId="77777777" w:rsidR="00D8379A" w:rsidRDefault="00D8379A" w:rsidP="00BC7718">
      <w:pPr>
        <w:pStyle w:val="ListParagraph"/>
        <w:numPr>
          <w:ilvl w:val="0"/>
          <w:numId w:val="11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Poor harvests, leading to hunger and malnutrition</w:t>
      </w:r>
    </w:p>
    <w:p w14:paraId="3B373063" w14:textId="77777777" w:rsidR="00E50E19" w:rsidRDefault="00D8379A" w:rsidP="00BC7718">
      <w:pPr>
        <w:pStyle w:val="ListParagraph"/>
        <w:numPr>
          <w:ilvl w:val="0"/>
          <w:numId w:val="11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More health risks as a </w:t>
      </w:r>
    </w:p>
    <w:p w14:paraId="4F48146A" w14:textId="77777777" w:rsidR="00D8379A" w:rsidRDefault="00D8379A" w:rsidP="00BC7718">
      <w:pPr>
        <w:pStyle w:val="ListParagraph"/>
        <w:numPr>
          <w:ilvl w:val="0"/>
          <w:numId w:val="114"/>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result of contamination</w:t>
      </w:r>
      <w:r w:rsidR="00E50E19">
        <w:rPr>
          <w:rFonts w:ascii="Times New Roman" w:eastAsia="Times New Roman" w:hAnsi="Times New Roman" w:cs="Times New Roman"/>
          <w:sz w:val="24"/>
          <w:szCs w:val="24"/>
          <w:lang w:eastAsia="en-GB"/>
        </w:rPr>
        <w:t xml:space="preserve"> of water and food</w:t>
      </w:r>
    </w:p>
    <w:p w14:paraId="1B44072B" w14:textId="77777777" w:rsidR="00D8379A" w:rsidRDefault="00D8379A" w:rsidP="00BC7718">
      <w:pPr>
        <w:pStyle w:val="ListParagraph"/>
        <w:numPr>
          <w:ilvl w:val="0"/>
          <w:numId w:val="114"/>
        </w:numPr>
        <w:rPr>
          <w:rFonts w:ascii="Times New Roman" w:eastAsia="Times New Roman" w:hAnsi="Times New Roman" w:cs="Times New Roman"/>
          <w:sz w:val="24"/>
          <w:szCs w:val="24"/>
          <w:lang w:eastAsia="en-GB"/>
        </w:rPr>
      </w:pPr>
      <w:r w:rsidRPr="00E50E19">
        <w:rPr>
          <w:rFonts w:ascii="Times New Roman" w:eastAsia="Times New Roman" w:hAnsi="Times New Roman" w:cs="Times New Roman"/>
          <w:sz w:val="24"/>
          <w:szCs w:val="24"/>
          <w:lang w:eastAsia="en-GB"/>
        </w:rPr>
        <w:t>Poverty and displacement.</w:t>
      </w:r>
    </w:p>
    <w:p w14:paraId="1BD3BC3D" w14:textId="77777777" w:rsidR="00E50E19" w:rsidRDefault="00E50E19" w:rsidP="00E50E19">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Climate change should be managed through locally adaptable and scalable initiatives that best suit local conditions, including by;</w:t>
      </w:r>
    </w:p>
    <w:p w14:paraId="3CCB0760" w14:textId="0FD7AA3F" w:rsidR="00365F1A" w:rsidRDefault="00365F1A"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shift away from extractive economic activities by investing in multi-skilling of the population and availing more opportuni</w:t>
      </w:r>
      <w:r w:rsidR="00475D05">
        <w:rPr>
          <w:rFonts w:ascii="Times New Roman" w:eastAsia="Times New Roman" w:hAnsi="Times New Roman" w:cs="Times New Roman"/>
          <w:sz w:val="24"/>
          <w:szCs w:val="24"/>
          <w:lang w:eastAsia="en-GB"/>
        </w:rPr>
        <w:t>ties for livelihoods.</w:t>
      </w:r>
    </w:p>
    <w:p w14:paraId="24E92BCE" w14:textId="5DCA8130" w:rsidR="00E50E19" w:rsidRP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sidRPr="00E50E19">
        <w:rPr>
          <w:rFonts w:ascii="Times New Roman" w:eastAsia="Times New Roman" w:hAnsi="Times New Roman" w:cs="Times New Roman"/>
          <w:sz w:val="24"/>
          <w:szCs w:val="24"/>
          <w:lang w:eastAsia="en-GB"/>
        </w:rPr>
        <w:t>Implementing enforcing minimum energy efficiency standards for new builds.</w:t>
      </w:r>
    </w:p>
    <w:p w14:paraId="204247CB" w14:textId="77777777" w:rsidR="00E50E19" w:rsidRP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sidRPr="00E50E19">
        <w:rPr>
          <w:rFonts w:ascii="Times New Roman" w:eastAsia="Times New Roman" w:hAnsi="Times New Roman" w:cs="Times New Roman"/>
          <w:sz w:val="24"/>
          <w:szCs w:val="24"/>
          <w:lang w:eastAsia="en-GB"/>
        </w:rPr>
        <w:t>Delivering funding to retrofit existing homes and improve their energy efficiency.</w:t>
      </w:r>
    </w:p>
    <w:p w14:paraId="29C8F4F0" w14:textId="77777777" w:rsid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sidRPr="00E50E19">
        <w:rPr>
          <w:rFonts w:ascii="Times New Roman" w:eastAsia="Times New Roman" w:hAnsi="Times New Roman" w:cs="Times New Roman"/>
          <w:sz w:val="24"/>
          <w:szCs w:val="24"/>
          <w:lang w:eastAsia="en-GB"/>
        </w:rPr>
        <w:t>Shaping housing, infrastructure and renewable energy development</w:t>
      </w:r>
      <w:r>
        <w:rPr>
          <w:rFonts w:ascii="Times New Roman" w:eastAsia="Times New Roman" w:hAnsi="Times New Roman" w:cs="Times New Roman"/>
          <w:sz w:val="24"/>
          <w:szCs w:val="24"/>
          <w:lang w:eastAsia="en-GB"/>
        </w:rPr>
        <w:t xml:space="preserve"> in their area in through the </w:t>
      </w:r>
      <w:r w:rsidRPr="00E50E19">
        <w:rPr>
          <w:rFonts w:ascii="Times New Roman" w:eastAsia="Times New Roman" w:hAnsi="Times New Roman" w:cs="Times New Roman"/>
          <w:sz w:val="24"/>
          <w:szCs w:val="24"/>
          <w:lang w:eastAsia="en-GB"/>
        </w:rPr>
        <w:t>local planning authorities.</w:t>
      </w:r>
    </w:p>
    <w:p w14:paraId="1D696BE3" w14:textId="77777777" w:rsidR="00E50E19" w:rsidRP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Protecting wetlands and riparian reserves</w:t>
      </w:r>
    </w:p>
    <w:p w14:paraId="705CAEFD" w14:textId="77777777" w:rsidR="00E50E19" w:rsidRP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Promoting</w:t>
      </w:r>
      <w:r w:rsidRPr="00E50E19">
        <w:rPr>
          <w:rFonts w:ascii="Times New Roman" w:eastAsia="Times New Roman" w:hAnsi="Times New Roman" w:cs="Times New Roman"/>
          <w:sz w:val="24"/>
          <w:szCs w:val="24"/>
          <w:lang w:eastAsia="en-GB"/>
        </w:rPr>
        <w:t xml:space="preserve"> the Benefits o</w:t>
      </w:r>
      <w:r>
        <w:rPr>
          <w:rFonts w:ascii="Times New Roman" w:eastAsia="Times New Roman" w:hAnsi="Times New Roman" w:cs="Times New Roman"/>
          <w:sz w:val="24"/>
          <w:szCs w:val="24"/>
          <w:lang w:eastAsia="en-GB"/>
        </w:rPr>
        <w:t>f Sustainable Agroforestry and smart agriculture</w:t>
      </w:r>
    </w:p>
    <w:p w14:paraId="2EB223B6" w14:textId="77777777" w:rsidR="00E50E19" w:rsidRP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sidRPr="00E50E19">
        <w:rPr>
          <w:rFonts w:ascii="Times New Roman" w:eastAsia="Times New Roman" w:hAnsi="Times New Roman" w:cs="Times New Roman"/>
          <w:sz w:val="24"/>
          <w:szCs w:val="24"/>
          <w:lang w:eastAsia="en-GB"/>
        </w:rPr>
        <w:t>Decent</w:t>
      </w:r>
      <w:r>
        <w:rPr>
          <w:rFonts w:ascii="Times New Roman" w:eastAsia="Times New Roman" w:hAnsi="Times New Roman" w:cs="Times New Roman"/>
          <w:sz w:val="24"/>
          <w:szCs w:val="24"/>
          <w:lang w:eastAsia="en-GB"/>
        </w:rPr>
        <w:t>ralizing Energy Distribution and investment in green clean energy</w:t>
      </w:r>
    </w:p>
    <w:p w14:paraId="0310C414" w14:textId="77777777" w:rsidR="00E50E19" w:rsidRP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Securing</w:t>
      </w:r>
      <w:r w:rsidRPr="00E50E19">
        <w:rPr>
          <w:rFonts w:ascii="Times New Roman" w:eastAsia="Times New Roman" w:hAnsi="Times New Roman" w:cs="Times New Roman"/>
          <w:sz w:val="24"/>
          <w:szCs w:val="24"/>
          <w:lang w:eastAsia="en-GB"/>
        </w:rPr>
        <w:t xml:space="preserve"> Indig</w:t>
      </w:r>
      <w:r>
        <w:rPr>
          <w:rFonts w:ascii="Times New Roman" w:eastAsia="Times New Roman" w:hAnsi="Times New Roman" w:cs="Times New Roman"/>
          <w:sz w:val="24"/>
          <w:szCs w:val="24"/>
          <w:lang w:eastAsia="en-GB"/>
        </w:rPr>
        <w:t>enous Peoples' Land Rights and land reforms</w:t>
      </w:r>
    </w:p>
    <w:p w14:paraId="353EE744" w14:textId="77777777" w:rsidR="00E50E19" w:rsidRPr="00E50E19" w:rsidRDefault="00E50E19" w:rsidP="00BC7718">
      <w:pPr>
        <w:numPr>
          <w:ilvl w:val="0"/>
          <w:numId w:val="115"/>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Improving Mass Transit systems, including the shifting to clean energy mobility</w:t>
      </w:r>
    </w:p>
    <w:p w14:paraId="493AF7CB" w14:textId="77777777" w:rsidR="00FA64C8" w:rsidRPr="006F12CF" w:rsidRDefault="00D8379A" w:rsidP="00FA64C8">
      <w:pPr>
        <w:pStyle w:val="Heading2"/>
        <w:spacing w:line="240" w:lineRule="auto"/>
        <w:jc w:val="both"/>
        <w:rPr>
          <w:rFonts w:ascii="Gill Sans MT" w:hAnsi="Gill Sans MT"/>
          <w:b w:val="0"/>
          <w:sz w:val="24"/>
          <w:szCs w:val="24"/>
        </w:rPr>
      </w:pPr>
      <w:bookmarkStart w:id="150" w:name="_Toc528936190"/>
      <w:bookmarkStart w:id="151" w:name="_Toc146556543"/>
      <w:r>
        <w:rPr>
          <w:rFonts w:ascii="Gill Sans MT" w:hAnsi="Gill Sans MT"/>
          <w:b w:val="0"/>
          <w:sz w:val="24"/>
          <w:szCs w:val="24"/>
        </w:rPr>
        <w:t>5.3</w:t>
      </w:r>
      <w:r w:rsidR="00FA64C8" w:rsidRPr="006F12CF">
        <w:rPr>
          <w:rFonts w:ascii="Gill Sans MT" w:hAnsi="Gill Sans MT"/>
          <w:b w:val="0"/>
          <w:sz w:val="24"/>
          <w:szCs w:val="24"/>
        </w:rPr>
        <w:t xml:space="preserve"> Environmental Management</w:t>
      </w:r>
      <w:bookmarkEnd w:id="150"/>
      <w:bookmarkEnd w:id="151"/>
    </w:p>
    <w:p w14:paraId="7640FA4A"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transmission of various water- borne diseases can be attributed to the consumption of dirt</w:t>
      </w:r>
      <w:r w:rsidR="00D8379A">
        <w:rPr>
          <w:rFonts w:ascii="Gill Sans MT" w:hAnsi="Gill Sans MT" w:cs="Calibri"/>
          <w:sz w:val="24"/>
          <w:szCs w:val="24"/>
        </w:rPr>
        <w:t>y and contaminated water. The unplanned</w:t>
      </w:r>
      <w:r w:rsidRPr="006F12CF">
        <w:rPr>
          <w:rFonts w:ascii="Gill Sans MT" w:hAnsi="Gill Sans MT" w:cs="Calibri"/>
          <w:sz w:val="24"/>
          <w:szCs w:val="24"/>
        </w:rPr>
        <w:t xml:space="preserve"> and disorganized construction of towns without a suitable drainage system exacerbates sanitary problems. Sewerage and rainwater can destroy public roads or stagnate, creating ideal breeding grounds for both human and animal diseases. </w:t>
      </w:r>
      <w:r w:rsidRPr="006F12CF">
        <w:rPr>
          <w:rFonts w:ascii="Gill Sans MT" w:hAnsi="Gill Sans MT" w:cs="Calibri"/>
          <w:sz w:val="24"/>
          <w:szCs w:val="24"/>
        </w:rPr>
        <w:lastRenderedPageBreak/>
        <w:t>The environmental impact and waste management has recently been taken into account by human settlements and industrial installations, but challenges remain.</w:t>
      </w:r>
    </w:p>
    <w:p w14:paraId="35CED70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5B1C01FB" w14:textId="77777777" w:rsidR="00FA64C8" w:rsidRPr="006F12CF" w:rsidRDefault="006137D6" w:rsidP="00FA64C8">
      <w:pPr>
        <w:autoSpaceDE w:val="0"/>
        <w:autoSpaceDN w:val="0"/>
        <w:adjustRightInd w:val="0"/>
        <w:spacing w:after="0" w:line="240" w:lineRule="auto"/>
        <w:jc w:val="both"/>
        <w:rPr>
          <w:rFonts w:ascii="Gill Sans MT" w:hAnsi="Gill Sans MT" w:cs="Calibri"/>
          <w:sz w:val="24"/>
          <w:szCs w:val="24"/>
        </w:rPr>
      </w:pPr>
      <w:r>
        <w:rPr>
          <w:rFonts w:ascii="Gill Sans MT" w:hAnsi="Gill Sans MT" w:cs="Calibri"/>
          <w:sz w:val="24"/>
          <w:szCs w:val="24"/>
        </w:rPr>
        <w:t>By 203</w:t>
      </w:r>
      <w:r w:rsidR="00FA64C8" w:rsidRPr="006F12CF">
        <w:rPr>
          <w:rFonts w:ascii="Gill Sans MT" w:hAnsi="Gill Sans MT" w:cs="Calibri"/>
          <w:sz w:val="24"/>
          <w:szCs w:val="24"/>
        </w:rPr>
        <w:t>0, the rural and urban areas are to have sufficient sewerage and disposal systems. Each town is to be endowed with an adequate unit for treating solid wastes. Households will have mastered and be practicing measures of hygiene and waste disposal.</w:t>
      </w:r>
    </w:p>
    <w:p w14:paraId="5C84DD3D"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70284BF1"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The rapid increase in urban population is not matched with adequate physical </w:t>
      </w:r>
      <w:r w:rsidR="00D92985">
        <w:rPr>
          <w:rFonts w:ascii="Gill Sans MT" w:hAnsi="Gill Sans MT" w:cs="Calibri"/>
          <w:sz w:val="24"/>
          <w:szCs w:val="24"/>
        </w:rPr>
        <w:t>Strategy</w:t>
      </w:r>
      <w:r w:rsidRPr="006F12CF">
        <w:rPr>
          <w:rFonts w:ascii="Gill Sans MT" w:hAnsi="Gill Sans MT" w:cs="Calibri"/>
          <w:sz w:val="24"/>
          <w:szCs w:val="24"/>
        </w:rPr>
        <w:t xml:space="preserve"> preparation or implementation or growth and development of basic infrastructure, housing, and social amenities. This has led to overcrowding, traffic congestion, growth of slums and informal settlements, dilapidated housing, and poor sanitation. Most urban dwellers do not have stable sources of income and the level of urban unemployment is quiet high.</w:t>
      </w:r>
    </w:p>
    <w:p w14:paraId="54F65423"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090698A9"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To enhance the sector’s contribution to the delivery of the </w:t>
      </w:r>
      <w:r w:rsidR="00D92985">
        <w:rPr>
          <w:rFonts w:ascii="Gill Sans MT" w:hAnsi="Gill Sans MT" w:cs="Calibri"/>
          <w:sz w:val="24"/>
          <w:szCs w:val="24"/>
        </w:rPr>
        <w:t>Strategy</w:t>
      </w:r>
      <w:r w:rsidR="006137D6">
        <w:rPr>
          <w:rFonts w:ascii="Gill Sans MT" w:hAnsi="Gill Sans MT" w:cs="Calibri"/>
          <w:sz w:val="24"/>
          <w:szCs w:val="24"/>
        </w:rPr>
        <w:t xml:space="preserve">, a comprehensive </w:t>
      </w:r>
      <w:r w:rsidRPr="006F12CF">
        <w:rPr>
          <w:rFonts w:ascii="Gill Sans MT" w:hAnsi="Gill Sans MT" w:cs="Calibri"/>
          <w:sz w:val="24"/>
          <w:szCs w:val="24"/>
        </w:rPr>
        <w:t>urbanization policy will be pursued to bring about better urban systems that enhance productivity, liveability and sustainability while releasing land for commercial agriculture.</w:t>
      </w:r>
    </w:p>
    <w:p w14:paraId="5D1B4BFB" w14:textId="77777777" w:rsidR="00FA64C8" w:rsidRDefault="00FA64C8" w:rsidP="00FA64C8">
      <w:pPr>
        <w:autoSpaceDE w:val="0"/>
        <w:autoSpaceDN w:val="0"/>
        <w:adjustRightInd w:val="0"/>
        <w:spacing w:after="0" w:line="240" w:lineRule="auto"/>
        <w:jc w:val="both"/>
        <w:rPr>
          <w:rFonts w:ascii="Gill Sans MT" w:hAnsi="Gill Sans MT" w:cs="Calibri,Bold"/>
          <w:b/>
          <w:bCs/>
          <w:sz w:val="24"/>
          <w:szCs w:val="24"/>
        </w:rPr>
      </w:pPr>
    </w:p>
    <w:p w14:paraId="7B3ECC0C" w14:textId="77777777" w:rsidR="00FA64C8" w:rsidRDefault="00FA64C8" w:rsidP="00FA64C8">
      <w:pPr>
        <w:autoSpaceDE w:val="0"/>
        <w:autoSpaceDN w:val="0"/>
        <w:adjustRightInd w:val="0"/>
        <w:spacing w:after="0" w:line="240" w:lineRule="auto"/>
        <w:jc w:val="both"/>
        <w:rPr>
          <w:rFonts w:ascii="Gill Sans MT" w:hAnsi="Gill Sans MT" w:cs="Calibri,Bold"/>
          <w:b/>
          <w:bCs/>
          <w:sz w:val="24"/>
          <w:szCs w:val="24"/>
        </w:rPr>
      </w:pPr>
      <w:r w:rsidRPr="005652E7">
        <w:rPr>
          <w:rFonts w:ascii="Gill Sans MT" w:hAnsi="Gill Sans MT" w:cs="Calibri,Bold"/>
          <w:b/>
          <w:bCs/>
          <w:sz w:val="24"/>
          <w:szCs w:val="24"/>
        </w:rPr>
        <w:t>Flagship Projects</w:t>
      </w:r>
    </w:p>
    <w:p w14:paraId="3326EFD5" w14:textId="77777777" w:rsidR="00FA64C8" w:rsidRDefault="00FA64C8" w:rsidP="00FA64C8">
      <w:pPr>
        <w:pStyle w:val="ListParagraph"/>
        <w:numPr>
          <w:ilvl w:val="0"/>
          <w:numId w:val="15"/>
        </w:numPr>
        <w:spacing w:after="0" w:line="240" w:lineRule="auto"/>
        <w:jc w:val="both"/>
        <w:rPr>
          <w:rFonts w:ascii="Gill Sans MT" w:hAnsi="Gill Sans MT" w:cs="Calibri,Bold"/>
          <w:bCs/>
          <w:sz w:val="24"/>
          <w:szCs w:val="24"/>
        </w:rPr>
      </w:pPr>
      <w:r>
        <w:rPr>
          <w:rFonts w:ascii="Gill Sans MT" w:hAnsi="Gill Sans MT" w:cs="Calibri,Bold"/>
          <w:bCs/>
          <w:sz w:val="24"/>
          <w:szCs w:val="24"/>
        </w:rPr>
        <w:t>Development of County Environmental</w:t>
      </w:r>
      <w:r w:rsidRPr="00C00776">
        <w:rPr>
          <w:rFonts w:ascii="Gill Sans MT" w:hAnsi="Gill Sans MT" w:cs="Calibri,Bold"/>
          <w:bCs/>
          <w:sz w:val="24"/>
          <w:szCs w:val="24"/>
        </w:rPr>
        <w:t xml:space="preserve"> Management </w:t>
      </w:r>
      <w:r>
        <w:rPr>
          <w:rFonts w:ascii="Gill Sans MT" w:hAnsi="Gill Sans MT" w:cs="Calibri,Bold"/>
          <w:bCs/>
          <w:sz w:val="24"/>
          <w:szCs w:val="24"/>
        </w:rPr>
        <w:t xml:space="preserve">policy and </w:t>
      </w:r>
      <w:r w:rsidR="00D92985">
        <w:rPr>
          <w:rFonts w:ascii="Gill Sans MT" w:hAnsi="Gill Sans MT" w:cs="Calibri,Bold"/>
          <w:bCs/>
          <w:sz w:val="24"/>
          <w:szCs w:val="24"/>
        </w:rPr>
        <w:t>Strategy</w:t>
      </w:r>
    </w:p>
    <w:p w14:paraId="77CB8170" w14:textId="77777777" w:rsidR="00FA64C8" w:rsidRPr="008662C4" w:rsidRDefault="00FA64C8" w:rsidP="00FA64C8">
      <w:pPr>
        <w:pStyle w:val="ListParagraph"/>
        <w:numPr>
          <w:ilvl w:val="0"/>
          <w:numId w:val="15"/>
        </w:numPr>
        <w:spacing w:after="0" w:line="240" w:lineRule="auto"/>
        <w:jc w:val="both"/>
        <w:rPr>
          <w:rFonts w:ascii="Gill Sans MT" w:hAnsi="Gill Sans MT" w:cs="Calibri,Bold"/>
          <w:bCs/>
          <w:sz w:val="24"/>
          <w:szCs w:val="24"/>
        </w:rPr>
      </w:pPr>
      <w:r w:rsidRPr="00836B0C">
        <w:rPr>
          <w:rFonts w:ascii="Gill Sans MT" w:hAnsi="Gill Sans MT" w:cs="Calibri,Bold"/>
          <w:bCs/>
          <w:sz w:val="24"/>
          <w:szCs w:val="24"/>
        </w:rPr>
        <w:t>Sustainable Environment Management Practices Doctrine</w:t>
      </w:r>
    </w:p>
    <w:p w14:paraId="55319554" w14:textId="77777777" w:rsidR="00FA64C8" w:rsidRPr="006F12CF" w:rsidRDefault="00E50E19" w:rsidP="00FA64C8">
      <w:pPr>
        <w:pStyle w:val="Heading2"/>
        <w:spacing w:line="240" w:lineRule="auto"/>
        <w:jc w:val="both"/>
        <w:rPr>
          <w:rFonts w:ascii="Gill Sans MT" w:hAnsi="Gill Sans MT"/>
          <w:b w:val="0"/>
          <w:sz w:val="24"/>
          <w:szCs w:val="24"/>
        </w:rPr>
      </w:pPr>
      <w:bookmarkStart w:id="152" w:name="_Toc528936191"/>
      <w:bookmarkStart w:id="153" w:name="_Toc146556544"/>
      <w:r>
        <w:rPr>
          <w:rFonts w:ascii="Gill Sans MT" w:hAnsi="Gill Sans MT"/>
          <w:b w:val="0"/>
          <w:sz w:val="24"/>
          <w:szCs w:val="24"/>
        </w:rPr>
        <w:t>5.4</w:t>
      </w:r>
      <w:r w:rsidR="00FA64C8" w:rsidRPr="006F12CF">
        <w:rPr>
          <w:rFonts w:ascii="Gill Sans MT" w:hAnsi="Gill Sans MT"/>
          <w:b w:val="0"/>
          <w:sz w:val="24"/>
          <w:szCs w:val="24"/>
        </w:rPr>
        <w:t xml:space="preserve"> Natural Resources</w:t>
      </w:r>
      <w:bookmarkEnd w:id="152"/>
      <w:bookmarkEnd w:id="153"/>
    </w:p>
    <w:p w14:paraId="6A3AAA3B" w14:textId="77777777" w:rsidR="00FA64C8" w:rsidRPr="006F12CF" w:rsidRDefault="00FA64C8" w:rsidP="00FA64C8">
      <w:p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 xml:space="preserve">Kenya faces enormous challenges in development and management of its limited natural resources due to increased human socio-economic activities hence the need to review and enforce policy measures that govern the exploitation, management and conservation of the environment and natural resources and strengthening environmental governance sector through agreements such as the Paris Agreement, acts and policies. </w:t>
      </w:r>
    </w:p>
    <w:p w14:paraId="67A176CB" w14:textId="77777777" w:rsidR="00FA64C8" w:rsidRPr="006F12CF" w:rsidRDefault="00FA64C8" w:rsidP="00FA64C8">
      <w:pPr>
        <w:spacing w:after="0" w:line="240" w:lineRule="auto"/>
        <w:jc w:val="both"/>
        <w:rPr>
          <w:rFonts w:ascii="Gill Sans MT" w:hAnsi="Gill Sans MT" w:cs="Times New Roman"/>
          <w:sz w:val="24"/>
          <w:szCs w:val="24"/>
        </w:rPr>
      </w:pPr>
    </w:p>
    <w:p w14:paraId="38573006" w14:textId="77777777" w:rsidR="00FA64C8" w:rsidRPr="006F12CF" w:rsidRDefault="00FA64C8" w:rsidP="00FA64C8">
      <w:p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In Bungoma County there are waterfalls, indigenous trees, rivers among other resources which promote the economy of the county. However, the Enactment of the County Government (Tax Regulations) Bill 2016, development of a policy and enactment of legislation to provide for sharing of revenue and benefits accruing from exploitation of natural resources and developing and implementing a policy on shared resources between counties.</w:t>
      </w:r>
    </w:p>
    <w:p w14:paraId="03DA2DB3" w14:textId="77777777" w:rsidR="00FA64C8" w:rsidRPr="006F12CF" w:rsidRDefault="00FA64C8" w:rsidP="00FA64C8">
      <w:pPr>
        <w:spacing w:after="0" w:line="240" w:lineRule="auto"/>
        <w:jc w:val="both"/>
        <w:rPr>
          <w:rFonts w:ascii="Gill Sans MT" w:hAnsi="Gill Sans MT" w:cstheme="minorHAnsi"/>
          <w:b/>
          <w:sz w:val="24"/>
          <w:szCs w:val="24"/>
        </w:rPr>
      </w:pPr>
    </w:p>
    <w:p w14:paraId="6417E57F" w14:textId="77777777" w:rsidR="00FA64C8" w:rsidRDefault="00FA64C8" w:rsidP="00FA64C8">
      <w:pPr>
        <w:spacing w:after="0" w:line="240" w:lineRule="auto"/>
        <w:jc w:val="both"/>
      </w:pPr>
      <w:r w:rsidRPr="005652E7">
        <w:rPr>
          <w:rFonts w:ascii="Gill Sans MT" w:hAnsi="Gill Sans MT" w:cstheme="minorHAnsi"/>
          <w:b/>
          <w:sz w:val="24"/>
          <w:szCs w:val="24"/>
        </w:rPr>
        <w:t>Flagship Projects</w:t>
      </w:r>
      <w:r w:rsidRPr="00F06B48">
        <w:t xml:space="preserve"> </w:t>
      </w:r>
    </w:p>
    <w:p w14:paraId="03CC1F31" w14:textId="77777777" w:rsidR="00FA64C8" w:rsidRPr="00015C89" w:rsidRDefault="00FA64C8" w:rsidP="00FA64C8">
      <w:pPr>
        <w:pStyle w:val="ListParagraph"/>
        <w:numPr>
          <w:ilvl w:val="0"/>
          <w:numId w:val="20"/>
        </w:numPr>
        <w:spacing w:after="0" w:line="240" w:lineRule="auto"/>
        <w:jc w:val="both"/>
        <w:rPr>
          <w:rFonts w:ascii="Gill Sans MT" w:hAnsi="Gill Sans MT" w:cstheme="minorHAnsi"/>
          <w:sz w:val="24"/>
          <w:szCs w:val="24"/>
        </w:rPr>
      </w:pPr>
      <w:r>
        <w:rPr>
          <w:rFonts w:ascii="Gill Sans MT" w:hAnsi="Gill Sans MT" w:cstheme="minorHAnsi"/>
          <w:sz w:val="24"/>
          <w:szCs w:val="24"/>
        </w:rPr>
        <w:t xml:space="preserve">County </w:t>
      </w:r>
      <w:r w:rsidRPr="00015C89">
        <w:rPr>
          <w:rFonts w:ascii="Gill Sans MT" w:hAnsi="Gill Sans MT" w:cstheme="minorHAnsi"/>
          <w:sz w:val="24"/>
          <w:szCs w:val="24"/>
        </w:rPr>
        <w:t>natural heritage</w:t>
      </w:r>
      <w:r>
        <w:rPr>
          <w:rFonts w:ascii="Gill Sans MT" w:hAnsi="Gill Sans MT" w:cstheme="minorHAnsi"/>
          <w:sz w:val="24"/>
          <w:szCs w:val="24"/>
        </w:rPr>
        <w:t xml:space="preserve"> conservation programmes</w:t>
      </w:r>
    </w:p>
    <w:p w14:paraId="48D55D69" w14:textId="77777777" w:rsidR="00FA64C8" w:rsidRPr="00C00776" w:rsidRDefault="00FA64C8" w:rsidP="00FA64C8">
      <w:pPr>
        <w:pStyle w:val="ListParagraph"/>
        <w:numPr>
          <w:ilvl w:val="0"/>
          <w:numId w:val="20"/>
        </w:numPr>
        <w:autoSpaceDE w:val="0"/>
        <w:autoSpaceDN w:val="0"/>
        <w:adjustRightInd w:val="0"/>
        <w:spacing w:after="0" w:line="240" w:lineRule="auto"/>
        <w:jc w:val="both"/>
        <w:rPr>
          <w:rFonts w:ascii="Gill Sans MT" w:hAnsi="Gill Sans MT"/>
          <w:sz w:val="24"/>
          <w:szCs w:val="24"/>
        </w:rPr>
      </w:pPr>
      <w:r w:rsidRPr="00C00776">
        <w:rPr>
          <w:rFonts w:ascii="Gill Sans MT" w:hAnsi="Gill Sans MT"/>
          <w:sz w:val="24"/>
          <w:szCs w:val="24"/>
        </w:rPr>
        <w:t>Forestry Development and Management program</w:t>
      </w:r>
      <w:r>
        <w:rPr>
          <w:rFonts w:ascii="Gill Sans MT" w:hAnsi="Gill Sans MT"/>
          <w:sz w:val="24"/>
          <w:szCs w:val="24"/>
        </w:rPr>
        <w:t>me</w:t>
      </w:r>
    </w:p>
    <w:p w14:paraId="3C6D7157" w14:textId="77777777" w:rsidR="00FA64C8" w:rsidRPr="008662C4" w:rsidRDefault="00FA64C8" w:rsidP="00FA64C8">
      <w:pPr>
        <w:pStyle w:val="ListParagraph"/>
        <w:numPr>
          <w:ilvl w:val="0"/>
          <w:numId w:val="20"/>
        </w:numPr>
        <w:autoSpaceDE w:val="0"/>
        <w:autoSpaceDN w:val="0"/>
        <w:adjustRightInd w:val="0"/>
        <w:spacing w:after="0" w:line="240" w:lineRule="auto"/>
        <w:jc w:val="both"/>
        <w:rPr>
          <w:rFonts w:ascii="Gill Sans MT" w:hAnsi="Gill Sans MT"/>
          <w:sz w:val="24"/>
          <w:szCs w:val="24"/>
        </w:rPr>
      </w:pPr>
      <w:r w:rsidRPr="008F5804">
        <w:rPr>
          <w:rFonts w:ascii="Gill Sans MT" w:hAnsi="Gill Sans MT"/>
          <w:sz w:val="24"/>
          <w:szCs w:val="24"/>
        </w:rPr>
        <w:t>Community Green Energy Programme</w:t>
      </w:r>
    </w:p>
    <w:p w14:paraId="4DA1FB89" w14:textId="77777777" w:rsidR="00FA64C8" w:rsidRPr="006F12CF" w:rsidRDefault="00FA64C8" w:rsidP="00FA64C8">
      <w:pPr>
        <w:spacing w:after="0" w:line="240" w:lineRule="auto"/>
        <w:jc w:val="both"/>
        <w:rPr>
          <w:rFonts w:ascii="Gill Sans MT" w:hAnsi="Gill Sans MT"/>
          <w:color w:val="FF0000"/>
          <w:sz w:val="24"/>
          <w:szCs w:val="24"/>
        </w:rPr>
      </w:pPr>
    </w:p>
    <w:p w14:paraId="5A3B83F2" w14:textId="77777777" w:rsidR="00FA64C8" w:rsidRPr="006F12CF" w:rsidRDefault="00E50E19" w:rsidP="00FA64C8">
      <w:pPr>
        <w:pStyle w:val="Heading2"/>
        <w:spacing w:line="240" w:lineRule="auto"/>
        <w:jc w:val="both"/>
        <w:rPr>
          <w:rFonts w:ascii="Gill Sans MT" w:hAnsi="Gill Sans MT"/>
          <w:color w:val="FF0000"/>
          <w:sz w:val="24"/>
          <w:szCs w:val="24"/>
        </w:rPr>
      </w:pPr>
      <w:bookmarkStart w:id="154" w:name="_Toc528936192"/>
      <w:bookmarkStart w:id="155" w:name="_Toc146556545"/>
      <w:r>
        <w:rPr>
          <w:rFonts w:ascii="Gill Sans MT" w:hAnsi="Gill Sans MT"/>
          <w:b w:val="0"/>
          <w:sz w:val="24"/>
          <w:szCs w:val="24"/>
        </w:rPr>
        <w:t>5.5</w:t>
      </w:r>
      <w:r w:rsidR="00FA64C8" w:rsidRPr="006F12CF">
        <w:rPr>
          <w:rFonts w:ascii="Gill Sans MT" w:hAnsi="Gill Sans MT"/>
          <w:b w:val="0"/>
          <w:sz w:val="24"/>
          <w:szCs w:val="24"/>
        </w:rPr>
        <w:t xml:space="preserve"> Terrestrial and In-land fresh water ecosystems</w:t>
      </w:r>
      <w:bookmarkEnd w:id="154"/>
      <w:bookmarkEnd w:id="155"/>
    </w:p>
    <w:p w14:paraId="3841B833"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Freshwater resources form an important part of Kenya’s natural resources with considerable provisioning, regulatory and supporting services. Their provisioning services include the storage and retention of water for domestic, agricultural and industrial use. </w:t>
      </w:r>
    </w:p>
    <w:p w14:paraId="4C445BD6" w14:textId="77777777" w:rsidR="00FA64C8" w:rsidRPr="006F12CF" w:rsidRDefault="00FA64C8" w:rsidP="00FA64C8">
      <w:pPr>
        <w:spacing w:after="0" w:line="240" w:lineRule="auto"/>
        <w:jc w:val="both"/>
        <w:rPr>
          <w:rFonts w:ascii="Gill Sans MT" w:hAnsi="Gill Sans MT"/>
          <w:sz w:val="24"/>
          <w:szCs w:val="24"/>
        </w:rPr>
      </w:pPr>
    </w:p>
    <w:p w14:paraId="7583FC60"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Their regulating services include modifying water flows, recharging and discharging groundwater resources and diluting or removing pollutants. Their supporting services are important for soil formation and retention as well as nutrient cycling. These ecosystems also provide habitats for a great number of </w:t>
      </w:r>
      <w:r w:rsidR="00EF05BA">
        <w:rPr>
          <w:rFonts w:ascii="Gill Sans MT" w:hAnsi="Gill Sans MT"/>
          <w:sz w:val="24"/>
          <w:szCs w:val="24"/>
        </w:rPr>
        <w:t>plants</w:t>
      </w:r>
      <w:r w:rsidRPr="006F12CF">
        <w:rPr>
          <w:rFonts w:ascii="Gill Sans MT" w:hAnsi="Gill Sans MT"/>
          <w:sz w:val="24"/>
          <w:szCs w:val="24"/>
        </w:rPr>
        <w:t xml:space="preserve"> and animal species. Protection, restoration and promotion of sustainable use of terrestrial ecosystems, sustainably manage forests, combat </w:t>
      </w:r>
      <w:r w:rsidRPr="006F12CF">
        <w:rPr>
          <w:rFonts w:ascii="Gill Sans MT" w:hAnsi="Gill Sans MT"/>
          <w:sz w:val="24"/>
          <w:szCs w:val="24"/>
        </w:rPr>
        <w:lastRenderedPageBreak/>
        <w:t>desertification, and halt and reverse land degradation and biodiversity loss therefore is encouraged.</w:t>
      </w:r>
    </w:p>
    <w:p w14:paraId="6375F4B2" w14:textId="77777777" w:rsidR="00FA64C8" w:rsidRPr="006F12CF" w:rsidRDefault="00FA64C8" w:rsidP="00FA64C8">
      <w:pPr>
        <w:spacing w:after="0" w:line="240" w:lineRule="auto"/>
        <w:jc w:val="both"/>
        <w:rPr>
          <w:rFonts w:ascii="Gill Sans MT" w:hAnsi="Gill Sans MT"/>
          <w:sz w:val="24"/>
          <w:szCs w:val="24"/>
        </w:rPr>
      </w:pPr>
    </w:p>
    <w:p w14:paraId="3F393A63" w14:textId="77777777" w:rsidR="00FA64C8" w:rsidRDefault="00FA64C8" w:rsidP="00FA64C8">
      <w:pPr>
        <w:spacing w:after="0" w:line="240" w:lineRule="auto"/>
        <w:jc w:val="both"/>
        <w:rPr>
          <w:rFonts w:ascii="Gill Sans MT" w:hAnsi="Gill Sans MT"/>
          <w:sz w:val="24"/>
          <w:szCs w:val="24"/>
        </w:rPr>
      </w:pPr>
      <w:r w:rsidRPr="00903C50">
        <w:rPr>
          <w:rFonts w:ascii="Gill Sans MT" w:hAnsi="Gill Sans MT"/>
          <w:b/>
          <w:sz w:val="24"/>
          <w:szCs w:val="24"/>
        </w:rPr>
        <w:t>Flagship Projects</w:t>
      </w:r>
    </w:p>
    <w:p w14:paraId="1181CD1F" w14:textId="77777777" w:rsidR="00FA64C8" w:rsidRPr="005D3FCF" w:rsidRDefault="00FA64C8" w:rsidP="00FA64C8">
      <w:pPr>
        <w:pStyle w:val="ListParagraph"/>
        <w:numPr>
          <w:ilvl w:val="0"/>
          <w:numId w:val="91"/>
        </w:numPr>
        <w:spacing w:after="0" w:line="240" w:lineRule="auto"/>
        <w:jc w:val="both"/>
        <w:rPr>
          <w:rFonts w:ascii="Gill Sans MT" w:hAnsi="Gill Sans MT"/>
          <w:sz w:val="24"/>
          <w:szCs w:val="24"/>
        </w:rPr>
      </w:pPr>
      <w:r>
        <w:rPr>
          <w:rFonts w:ascii="Gill Sans MT" w:hAnsi="Gill Sans MT"/>
          <w:sz w:val="24"/>
          <w:szCs w:val="24"/>
        </w:rPr>
        <w:t>E</w:t>
      </w:r>
      <w:r w:rsidRPr="005D3FCF">
        <w:rPr>
          <w:rFonts w:ascii="Gill Sans MT" w:hAnsi="Gill Sans MT"/>
          <w:sz w:val="24"/>
          <w:szCs w:val="24"/>
        </w:rPr>
        <w:t>stablishment of modern waste management infrastructure.</w:t>
      </w:r>
    </w:p>
    <w:p w14:paraId="3BA6D9FB" w14:textId="77777777" w:rsidR="00FA64C8" w:rsidRDefault="00FA64C8" w:rsidP="00FA64C8">
      <w:pPr>
        <w:pStyle w:val="ListParagraph"/>
        <w:numPr>
          <w:ilvl w:val="0"/>
          <w:numId w:val="91"/>
        </w:numPr>
        <w:spacing w:after="0" w:line="240" w:lineRule="auto"/>
        <w:jc w:val="both"/>
        <w:rPr>
          <w:rFonts w:ascii="Gill Sans MT" w:hAnsi="Gill Sans MT"/>
          <w:sz w:val="24"/>
          <w:szCs w:val="24"/>
        </w:rPr>
      </w:pPr>
      <w:r>
        <w:rPr>
          <w:rFonts w:ascii="Gill Sans MT" w:hAnsi="Gill Sans MT"/>
          <w:sz w:val="24"/>
          <w:szCs w:val="24"/>
        </w:rPr>
        <w:t>Restoration of</w:t>
      </w:r>
      <w:r w:rsidRPr="00663B98">
        <w:rPr>
          <w:rFonts w:ascii="Gill Sans MT" w:hAnsi="Gill Sans MT"/>
          <w:sz w:val="24"/>
          <w:szCs w:val="24"/>
        </w:rPr>
        <w:t xml:space="preserve"> degraded</w:t>
      </w:r>
      <w:r>
        <w:rPr>
          <w:rFonts w:ascii="Gill Sans MT" w:hAnsi="Gill Sans MT"/>
          <w:sz w:val="24"/>
          <w:szCs w:val="24"/>
        </w:rPr>
        <w:t xml:space="preserve"> landscapes initiatives </w:t>
      </w:r>
    </w:p>
    <w:p w14:paraId="0B05431C" w14:textId="77777777" w:rsidR="00FA64C8" w:rsidRDefault="00FA64C8" w:rsidP="00FA64C8">
      <w:pPr>
        <w:pStyle w:val="ListParagraph"/>
        <w:numPr>
          <w:ilvl w:val="0"/>
          <w:numId w:val="91"/>
        </w:numPr>
        <w:spacing w:after="0" w:line="240" w:lineRule="auto"/>
        <w:jc w:val="both"/>
        <w:rPr>
          <w:rFonts w:ascii="Gill Sans MT" w:hAnsi="Gill Sans MT"/>
          <w:sz w:val="24"/>
          <w:szCs w:val="24"/>
        </w:rPr>
      </w:pPr>
      <w:r>
        <w:rPr>
          <w:rFonts w:ascii="Gill Sans MT" w:hAnsi="Gill Sans MT"/>
          <w:sz w:val="24"/>
          <w:szCs w:val="24"/>
        </w:rPr>
        <w:t>Resource variability, risks and competing uses for increased resilience</w:t>
      </w:r>
    </w:p>
    <w:p w14:paraId="63EC433D" w14:textId="77777777" w:rsidR="00FA64C8" w:rsidRPr="008662C4" w:rsidRDefault="00FA64C8" w:rsidP="00FA64C8">
      <w:pPr>
        <w:pStyle w:val="ListParagraph"/>
        <w:numPr>
          <w:ilvl w:val="0"/>
          <w:numId w:val="91"/>
        </w:numPr>
        <w:spacing w:after="0" w:line="240" w:lineRule="auto"/>
        <w:jc w:val="both"/>
        <w:rPr>
          <w:rFonts w:ascii="Gill Sans MT" w:hAnsi="Gill Sans MT"/>
          <w:sz w:val="24"/>
          <w:szCs w:val="24"/>
        </w:rPr>
      </w:pPr>
      <w:r>
        <w:rPr>
          <w:rFonts w:ascii="Gill Sans MT" w:hAnsi="Gill Sans MT"/>
          <w:sz w:val="24"/>
          <w:szCs w:val="24"/>
        </w:rPr>
        <w:t>Sustainability across agricultural system.</w:t>
      </w:r>
    </w:p>
    <w:p w14:paraId="79DC7298" w14:textId="77777777" w:rsidR="00FA64C8" w:rsidRPr="006F12CF" w:rsidRDefault="00E50E19" w:rsidP="00FA64C8">
      <w:pPr>
        <w:pStyle w:val="Heading2"/>
        <w:spacing w:line="240" w:lineRule="auto"/>
        <w:jc w:val="both"/>
        <w:rPr>
          <w:rFonts w:ascii="Gill Sans MT" w:hAnsi="Gill Sans MT"/>
          <w:b w:val="0"/>
          <w:sz w:val="24"/>
          <w:szCs w:val="24"/>
        </w:rPr>
      </w:pPr>
      <w:bookmarkStart w:id="156" w:name="_Toc528936193"/>
      <w:bookmarkStart w:id="157" w:name="_Toc146556546"/>
      <w:r>
        <w:rPr>
          <w:rFonts w:ascii="Gill Sans MT" w:hAnsi="Gill Sans MT"/>
          <w:b w:val="0"/>
          <w:sz w:val="24"/>
          <w:szCs w:val="24"/>
        </w:rPr>
        <w:t>5.6</w:t>
      </w:r>
      <w:r w:rsidR="00FA64C8" w:rsidRPr="006F12CF">
        <w:rPr>
          <w:rFonts w:ascii="Gill Sans MT" w:hAnsi="Gill Sans MT"/>
          <w:b w:val="0"/>
          <w:sz w:val="24"/>
          <w:szCs w:val="24"/>
        </w:rPr>
        <w:t xml:space="preserve"> Forests</w:t>
      </w:r>
      <w:bookmarkEnd w:id="156"/>
      <w:bookmarkEnd w:id="157"/>
    </w:p>
    <w:p w14:paraId="19251F97"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Forest ecosystems are recipients and partial recyclers of waste products from the environment and promotes pollination, absorption of Carbon Dioxide and nutrient formation besides being a source of recreation, beauty, spiritual values and other </w:t>
      </w:r>
      <w:r w:rsidRPr="006F12CF">
        <w:rPr>
          <w:rStyle w:val="CaptionChar"/>
          <w:rFonts w:ascii="Gill Sans MT" w:eastAsiaTheme="minorHAnsi" w:hAnsi="Gill Sans MT"/>
        </w:rPr>
        <w:t>cultural attachment. Forests continue to provide essential goods and services such as</w:t>
      </w:r>
      <w:r w:rsidRPr="006F12CF">
        <w:rPr>
          <w:rFonts w:ascii="Gill Sans MT" w:hAnsi="Gill Sans MT"/>
          <w:sz w:val="24"/>
          <w:szCs w:val="24"/>
        </w:rPr>
        <w:t xml:space="preserve"> timber, charcoal, logs, poles, fuel-wood, fodder, fruits, edible roots, tubers, berries, and medicinal herbs/leaves and other non-wood forest products. </w:t>
      </w:r>
    </w:p>
    <w:p w14:paraId="4039ACC3"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Kenya’s forest resources are being subjected to overwhelming pressure from competing land uses like agriculture, industry, human settlement and development of infrastructure. In addition, extraction of forest products, illegal logging, cutting trees for fuel wood and charcoal and grazing of livestock have also contributed to the degradation of forests. These competing land uses have adverse environmental effects on long term sustainability of forest ecosystems.</w:t>
      </w:r>
    </w:p>
    <w:p w14:paraId="7FA5848F"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has one gazetted forest reserve in Mt Elgon covering an area of 618.2 km</w:t>
      </w:r>
      <w:r w:rsidRPr="006F12CF">
        <w:rPr>
          <w:rFonts w:ascii="Gill Sans MT" w:hAnsi="Gill Sans MT"/>
          <w:sz w:val="24"/>
          <w:szCs w:val="24"/>
          <w:vertAlign w:val="superscript"/>
        </w:rPr>
        <w:t>2</w:t>
      </w:r>
      <w:r w:rsidRPr="006F12CF">
        <w:rPr>
          <w:rFonts w:ascii="Gill Sans MT" w:hAnsi="Gill Sans MT"/>
          <w:sz w:val="24"/>
          <w:szCs w:val="24"/>
        </w:rPr>
        <w:t xml:space="preserve">. However, it has several hill tops and high grounds which should be gazetted and protected for reforestation programmes. To diversify rural incomes through forestry, the county will promote agro-forestry and involve the community and private sector in the management and conservation of industrial/forest </w:t>
      </w:r>
      <w:r w:rsidR="00EF05BA">
        <w:rPr>
          <w:rFonts w:ascii="Gill Sans MT" w:hAnsi="Gill Sans MT"/>
          <w:sz w:val="24"/>
          <w:szCs w:val="24"/>
        </w:rPr>
        <w:t>plantations</w:t>
      </w:r>
      <w:r w:rsidRPr="006F12CF">
        <w:rPr>
          <w:rFonts w:ascii="Gill Sans MT" w:hAnsi="Gill Sans MT"/>
          <w:sz w:val="24"/>
          <w:szCs w:val="24"/>
        </w:rPr>
        <w:t>, formulate strategies to increase forest cover, involve and empower communities in the management of forest ecosystems.</w:t>
      </w:r>
    </w:p>
    <w:p w14:paraId="0BDB6C58" w14:textId="77777777" w:rsidR="00FA64C8" w:rsidRPr="006F12CF" w:rsidRDefault="00FA64C8" w:rsidP="00FA64C8">
      <w:pPr>
        <w:spacing w:after="0" w:line="240" w:lineRule="auto"/>
        <w:jc w:val="both"/>
        <w:rPr>
          <w:rFonts w:ascii="Gill Sans MT" w:hAnsi="Gill Sans MT"/>
          <w:sz w:val="24"/>
          <w:szCs w:val="24"/>
        </w:rPr>
      </w:pPr>
    </w:p>
    <w:p w14:paraId="7BD83253" w14:textId="77777777" w:rsidR="00FA64C8" w:rsidRDefault="00FA64C8" w:rsidP="00FA64C8">
      <w:pPr>
        <w:spacing w:after="0" w:line="240" w:lineRule="auto"/>
        <w:jc w:val="both"/>
        <w:rPr>
          <w:rFonts w:ascii="Gill Sans MT" w:hAnsi="Gill Sans MT"/>
          <w:b/>
          <w:sz w:val="24"/>
          <w:szCs w:val="24"/>
        </w:rPr>
      </w:pPr>
      <w:r>
        <w:rPr>
          <w:rFonts w:ascii="Gill Sans MT" w:hAnsi="Gill Sans MT"/>
          <w:b/>
          <w:sz w:val="24"/>
          <w:szCs w:val="24"/>
        </w:rPr>
        <w:t>Flagship Projects</w:t>
      </w:r>
    </w:p>
    <w:p w14:paraId="300F897F" w14:textId="77777777" w:rsidR="00FA64C8" w:rsidRPr="008662C4" w:rsidRDefault="00EF05BA" w:rsidP="00FA64C8">
      <w:pPr>
        <w:pStyle w:val="ListParagraph"/>
        <w:numPr>
          <w:ilvl w:val="0"/>
          <w:numId w:val="22"/>
        </w:numPr>
        <w:spacing w:after="0" w:line="240" w:lineRule="auto"/>
        <w:jc w:val="both"/>
        <w:rPr>
          <w:rFonts w:ascii="Gill Sans MT" w:hAnsi="Gill Sans MT"/>
          <w:sz w:val="24"/>
          <w:szCs w:val="24"/>
        </w:rPr>
      </w:pPr>
      <w:r>
        <w:rPr>
          <w:rFonts w:ascii="Gill Sans MT" w:hAnsi="Gill Sans MT"/>
          <w:sz w:val="24"/>
          <w:szCs w:val="24"/>
        </w:rPr>
        <w:t xml:space="preserve">Planting one </w:t>
      </w:r>
      <w:r w:rsidR="00FA64C8" w:rsidRPr="008662C4">
        <w:rPr>
          <w:rFonts w:ascii="Gill Sans MT" w:hAnsi="Gill Sans MT"/>
          <w:sz w:val="24"/>
          <w:szCs w:val="24"/>
        </w:rPr>
        <w:t>billion Assorted Fruits, Indigenous and Commercial Trees</w:t>
      </w:r>
    </w:p>
    <w:p w14:paraId="5F1AA3FA" w14:textId="77777777" w:rsidR="00FA64C8" w:rsidRPr="005E0FCE" w:rsidRDefault="00FA64C8" w:rsidP="00FA64C8">
      <w:pPr>
        <w:pStyle w:val="ListParagraph"/>
        <w:numPr>
          <w:ilvl w:val="0"/>
          <w:numId w:val="22"/>
        </w:numPr>
        <w:spacing w:after="0" w:line="240" w:lineRule="auto"/>
        <w:jc w:val="both"/>
        <w:rPr>
          <w:rFonts w:ascii="Gill Sans MT" w:hAnsi="Gill Sans MT"/>
          <w:sz w:val="24"/>
          <w:szCs w:val="24"/>
        </w:rPr>
      </w:pPr>
      <w:r>
        <w:rPr>
          <w:rFonts w:ascii="Gill Sans MT" w:hAnsi="Gill Sans MT"/>
          <w:sz w:val="24"/>
          <w:szCs w:val="24"/>
        </w:rPr>
        <w:t>C</w:t>
      </w:r>
      <w:r w:rsidRPr="004C57D2">
        <w:rPr>
          <w:rFonts w:ascii="Gill Sans MT" w:hAnsi="Gill Sans MT"/>
          <w:sz w:val="24"/>
          <w:szCs w:val="24"/>
        </w:rPr>
        <w:t>ounty tree nursery program</w:t>
      </w:r>
      <w:r>
        <w:rPr>
          <w:rFonts w:ascii="Gill Sans MT" w:hAnsi="Gill Sans MT"/>
          <w:sz w:val="24"/>
          <w:szCs w:val="24"/>
        </w:rPr>
        <w:t>mes</w:t>
      </w:r>
    </w:p>
    <w:p w14:paraId="1C119BAB" w14:textId="77777777" w:rsidR="00FA64C8" w:rsidRPr="004C57D2" w:rsidRDefault="00FA64C8" w:rsidP="00FA64C8">
      <w:pPr>
        <w:pStyle w:val="ListParagraph"/>
        <w:numPr>
          <w:ilvl w:val="0"/>
          <w:numId w:val="22"/>
        </w:numPr>
        <w:spacing w:after="0" w:line="240" w:lineRule="auto"/>
        <w:jc w:val="both"/>
        <w:rPr>
          <w:rFonts w:ascii="Gill Sans MT" w:hAnsi="Gill Sans MT"/>
          <w:sz w:val="24"/>
          <w:szCs w:val="24"/>
        </w:rPr>
      </w:pPr>
      <w:r w:rsidRPr="004C57D2">
        <w:rPr>
          <w:rFonts w:ascii="Gill Sans MT" w:hAnsi="Gill Sans MT"/>
          <w:sz w:val="24"/>
          <w:szCs w:val="24"/>
        </w:rPr>
        <w:t xml:space="preserve">Develop community based and institutional </w:t>
      </w:r>
      <w:r>
        <w:rPr>
          <w:rFonts w:ascii="Gill Sans MT" w:hAnsi="Gill Sans MT"/>
          <w:sz w:val="24"/>
          <w:szCs w:val="24"/>
        </w:rPr>
        <w:t xml:space="preserve">commercial </w:t>
      </w:r>
      <w:r w:rsidRPr="004C57D2">
        <w:rPr>
          <w:rFonts w:ascii="Gill Sans MT" w:hAnsi="Gill Sans MT"/>
          <w:sz w:val="24"/>
          <w:szCs w:val="24"/>
        </w:rPr>
        <w:t xml:space="preserve">tree </w:t>
      </w:r>
      <w:r w:rsidR="00EF05BA">
        <w:rPr>
          <w:rFonts w:ascii="Gill Sans MT" w:hAnsi="Gill Sans MT"/>
          <w:sz w:val="24"/>
          <w:szCs w:val="24"/>
        </w:rPr>
        <w:t>plantation</w:t>
      </w:r>
      <w:r w:rsidRPr="004C57D2">
        <w:rPr>
          <w:rFonts w:ascii="Gill Sans MT" w:hAnsi="Gill Sans MT"/>
          <w:sz w:val="24"/>
          <w:szCs w:val="24"/>
        </w:rPr>
        <w:t xml:space="preserve"> initiatives</w:t>
      </w:r>
    </w:p>
    <w:p w14:paraId="6A8DAD89" w14:textId="77777777" w:rsidR="00FA64C8" w:rsidRDefault="00FA64C8" w:rsidP="00FA64C8">
      <w:pPr>
        <w:pStyle w:val="ListParagraph"/>
        <w:numPr>
          <w:ilvl w:val="0"/>
          <w:numId w:val="22"/>
        </w:numPr>
        <w:spacing w:after="0" w:line="240" w:lineRule="auto"/>
        <w:jc w:val="both"/>
        <w:rPr>
          <w:rFonts w:ascii="Gill Sans MT" w:hAnsi="Gill Sans MT"/>
          <w:sz w:val="24"/>
          <w:szCs w:val="24"/>
        </w:rPr>
      </w:pPr>
      <w:r>
        <w:rPr>
          <w:rFonts w:ascii="Gill Sans MT" w:hAnsi="Gill Sans MT"/>
          <w:sz w:val="24"/>
          <w:szCs w:val="24"/>
        </w:rPr>
        <w:t xml:space="preserve">Re-afforestation and nurturing indigenous trees and threatened species in Mt. </w:t>
      </w:r>
      <w:r w:rsidRPr="004C57D2">
        <w:rPr>
          <w:rFonts w:ascii="Gill Sans MT" w:hAnsi="Gill Sans MT"/>
          <w:sz w:val="24"/>
          <w:szCs w:val="24"/>
        </w:rPr>
        <w:t>Elgon  forest</w:t>
      </w:r>
    </w:p>
    <w:p w14:paraId="5847465F" w14:textId="77777777" w:rsidR="00FA64C8" w:rsidRPr="004C57D2" w:rsidRDefault="00FA64C8" w:rsidP="00FA64C8">
      <w:pPr>
        <w:pStyle w:val="ListParagraph"/>
        <w:numPr>
          <w:ilvl w:val="0"/>
          <w:numId w:val="22"/>
        </w:numPr>
        <w:spacing w:after="0" w:line="240" w:lineRule="auto"/>
        <w:jc w:val="both"/>
        <w:rPr>
          <w:rFonts w:ascii="Gill Sans MT" w:hAnsi="Gill Sans MT"/>
          <w:sz w:val="24"/>
          <w:szCs w:val="24"/>
        </w:rPr>
      </w:pPr>
      <w:r>
        <w:rPr>
          <w:rFonts w:ascii="Gill Sans MT" w:hAnsi="Gill Sans MT"/>
          <w:sz w:val="24"/>
          <w:szCs w:val="24"/>
        </w:rPr>
        <w:t>County assorted fruit trees programmes</w:t>
      </w:r>
    </w:p>
    <w:p w14:paraId="4163900A" w14:textId="77777777" w:rsidR="00FA64C8" w:rsidRPr="004C57D2" w:rsidRDefault="00FA64C8" w:rsidP="00FA64C8">
      <w:pPr>
        <w:pStyle w:val="ListParagraph"/>
        <w:numPr>
          <w:ilvl w:val="0"/>
          <w:numId w:val="22"/>
        </w:numPr>
        <w:spacing w:after="0" w:line="240" w:lineRule="auto"/>
        <w:jc w:val="both"/>
        <w:rPr>
          <w:rFonts w:ascii="Gill Sans MT" w:hAnsi="Gill Sans MT"/>
          <w:sz w:val="24"/>
          <w:szCs w:val="24"/>
        </w:rPr>
      </w:pPr>
      <w:r w:rsidRPr="004C57D2">
        <w:rPr>
          <w:rFonts w:ascii="Gill Sans MT" w:hAnsi="Gill Sans MT"/>
          <w:sz w:val="24"/>
          <w:szCs w:val="24"/>
        </w:rPr>
        <w:t>Develop a robust and functional county forestry monitoring system.</w:t>
      </w:r>
    </w:p>
    <w:p w14:paraId="2399AE32" w14:textId="77777777" w:rsidR="00FA64C8" w:rsidRPr="006F12CF" w:rsidRDefault="00FA64C8" w:rsidP="00FA64C8">
      <w:pPr>
        <w:spacing w:after="0" w:line="240" w:lineRule="auto"/>
        <w:jc w:val="both"/>
        <w:rPr>
          <w:rFonts w:ascii="Gill Sans MT" w:hAnsi="Gill Sans MT"/>
          <w:color w:val="FF0000"/>
          <w:sz w:val="24"/>
          <w:szCs w:val="24"/>
        </w:rPr>
      </w:pPr>
    </w:p>
    <w:p w14:paraId="59BC707B" w14:textId="77777777" w:rsidR="00FA64C8" w:rsidRPr="006F12CF" w:rsidRDefault="00E50E19" w:rsidP="00FA64C8">
      <w:pPr>
        <w:pStyle w:val="Heading2"/>
        <w:spacing w:line="240" w:lineRule="auto"/>
        <w:jc w:val="both"/>
        <w:rPr>
          <w:rFonts w:ascii="Gill Sans MT" w:hAnsi="Gill Sans MT"/>
          <w:b w:val="0"/>
          <w:sz w:val="24"/>
          <w:szCs w:val="24"/>
        </w:rPr>
      </w:pPr>
      <w:bookmarkStart w:id="158" w:name="_Toc528936194"/>
      <w:bookmarkStart w:id="159" w:name="_Toc146556547"/>
      <w:r>
        <w:rPr>
          <w:rFonts w:ascii="Gill Sans MT" w:hAnsi="Gill Sans MT"/>
          <w:b w:val="0"/>
          <w:sz w:val="24"/>
          <w:szCs w:val="24"/>
        </w:rPr>
        <w:t>5.7</w:t>
      </w:r>
      <w:r w:rsidR="00FA64C8" w:rsidRPr="006F12CF">
        <w:rPr>
          <w:rFonts w:ascii="Gill Sans MT" w:hAnsi="Gill Sans MT"/>
          <w:b w:val="0"/>
          <w:sz w:val="24"/>
          <w:szCs w:val="24"/>
        </w:rPr>
        <w:t xml:space="preserve"> Wetlands</w:t>
      </w:r>
      <w:bookmarkEnd w:id="158"/>
      <w:bookmarkEnd w:id="159"/>
    </w:p>
    <w:p w14:paraId="2D3400FE" w14:textId="77777777" w:rsidR="00FA64C8" w:rsidRPr="006F12CF" w:rsidRDefault="00FA64C8" w:rsidP="00FA64C8">
      <w:p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Wetlands are areas of marsh, fen, peatlands or water, whether natural or artificial, permanent or temporary, with water that is static or flowing, fresh, brackish or salt, including areas of marine water the depth of about 6 metres. Wetlands were traditionally used for grazing until the emphasis on crop production was made.</w:t>
      </w:r>
    </w:p>
    <w:p w14:paraId="3F16CFBD" w14:textId="77777777" w:rsidR="00FA64C8" w:rsidRPr="006F12CF" w:rsidRDefault="00FA64C8" w:rsidP="00FA64C8">
      <w:pPr>
        <w:spacing w:after="0" w:line="240" w:lineRule="auto"/>
        <w:jc w:val="both"/>
        <w:rPr>
          <w:rFonts w:ascii="Gill Sans MT" w:hAnsi="Gill Sans MT"/>
          <w:sz w:val="24"/>
          <w:szCs w:val="24"/>
        </w:rPr>
      </w:pPr>
    </w:p>
    <w:p w14:paraId="692C59BA"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In Kenya, wetlands occupy about 3% to 4%, which is approximately 14,000 km</w:t>
      </w:r>
      <w:r w:rsidRPr="006F12CF">
        <w:rPr>
          <w:rFonts w:ascii="Gill Sans MT" w:hAnsi="Gill Sans MT"/>
          <w:sz w:val="24"/>
          <w:szCs w:val="24"/>
          <w:vertAlign w:val="superscript"/>
        </w:rPr>
        <w:t>2</w:t>
      </w:r>
      <w:r w:rsidRPr="006F12CF">
        <w:rPr>
          <w:rFonts w:ascii="Gill Sans MT" w:hAnsi="Gill Sans MT"/>
          <w:sz w:val="24"/>
          <w:szCs w:val="24"/>
        </w:rPr>
        <w:t xml:space="preserve"> of the land surface and they contribute directly and indirectly to the national economy. As a result, the Government of Kenya through the Ministry of Environment, Water and Natural Resources has produced the </w:t>
      </w:r>
      <w:r w:rsidRPr="006F12CF">
        <w:rPr>
          <w:rFonts w:ascii="Gill Sans MT" w:hAnsi="Gill Sans MT"/>
          <w:color w:val="FF0000"/>
          <w:sz w:val="24"/>
          <w:szCs w:val="24"/>
        </w:rPr>
        <w:t xml:space="preserve">Kenya Wetlands Atlas (2012) </w:t>
      </w:r>
      <w:r w:rsidRPr="006F12CF">
        <w:rPr>
          <w:rFonts w:ascii="Gill Sans MT" w:hAnsi="Gill Sans MT"/>
          <w:sz w:val="24"/>
          <w:szCs w:val="24"/>
        </w:rPr>
        <w:t xml:space="preserve">which maps the country’s wetland resources. A master </w:t>
      </w:r>
      <w:r w:rsidR="00D92985">
        <w:rPr>
          <w:rFonts w:ascii="Gill Sans MT" w:hAnsi="Gill Sans MT"/>
          <w:sz w:val="24"/>
          <w:szCs w:val="24"/>
        </w:rPr>
        <w:t>Strategy</w:t>
      </w:r>
      <w:r w:rsidRPr="006F12CF">
        <w:rPr>
          <w:rFonts w:ascii="Gill Sans MT" w:hAnsi="Gill Sans MT"/>
          <w:sz w:val="24"/>
          <w:szCs w:val="24"/>
        </w:rPr>
        <w:t xml:space="preserve"> for the conservation and sustainable management of water catchment areas in Kenya has also been developed to guide practical and transformative actions for the </w:t>
      </w:r>
      <w:r w:rsidRPr="006F12CF">
        <w:rPr>
          <w:rFonts w:ascii="Gill Sans MT" w:hAnsi="Gill Sans MT"/>
          <w:sz w:val="24"/>
          <w:szCs w:val="24"/>
        </w:rPr>
        <w:lastRenderedPageBreak/>
        <w:t>sustainable management of these complex ecosystems. Furthermore, a nationwide inventory of wetlands to take stock of the resources, challenges and opportunities for their sustainable development and management is ongoing. The Government has also constitutionalised the right to a clean and healthy environment. This policy also fulfils the aspirations of Kenya’s Vision 2030, the National Land Policy and the Draft Environment Policy 2013</w:t>
      </w:r>
    </w:p>
    <w:p w14:paraId="657B2D21" w14:textId="77777777" w:rsidR="00FA64C8" w:rsidRPr="006F12CF" w:rsidRDefault="00FA64C8" w:rsidP="00FA64C8">
      <w:pPr>
        <w:spacing w:after="0" w:line="240" w:lineRule="auto"/>
        <w:jc w:val="both"/>
        <w:rPr>
          <w:rFonts w:ascii="Gill Sans MT" w:hAnsi="Gill Sans MT" w:cstheme="minorHAnsi"/>
          <w:sz w:val="24"/>
          <w:szCs w:val="24"/>
        </w:rPr>
      </w:pPr>
    </w:p>
    <w:p w14:paraId="417F2ECB" w14:textId="77777777" w:rsidR="00FA64C8" w:rsidRPr="006F12CF" w:rsidRDefault="00FA64C8" w:rsidP="00FA64C8">
      <w:pPr>
        <w:spacing w:after="0" w:line="240" w:lineRule="auto"/>
        <w:jc w:val="both"/>
        <w:rPr>
          <w:rFonts w:ascii="Gill Sans MT" w:hAnsi="Gill Sans MT" w:cstheme="minorHAnsi"/>
          <w:sz w:val="24"/>
          <w:szCs w:val="24"/>
        </w:rPr>
      </w:pPr>
      <w:r w:rsidRPr="006F12CF">
        <w:rPr>
          <w:rFonts w:ascii="Gill Sans MT" w:hAnsi="Gill Sans MT" w:cstheme="minorHAnsi"/>
          <w:sz w:val="24"/>
          <w:szCs w:val="24"/>
        </w:rPr>
        <w:t xml:space="preserve">The high population pressure in Bungoma County has led to encroachment on wetlands, riverbanks and protected forests for farming and settlement purposes. This has led to poor quality and quantity of water resources, increased intensity of flash floods, river bank erosion and sedimentation which is a major cause of eutrophication which has led to reduced quality of aquatic and terrestrial life. There’s an initiative to convert wetlands into green parks/zones to </w:t>
      </w:r>
      <w:r w:rsidRPr="006F12CF">
        <w:rPr>
          <w:rFonts w:ascii="Gill Sans MT" w:eastAsia="Times New Roman" w:hAnsi="Gill Sans MT" w:cstheme="minorHAnsi"/>
          <w:color w:val="000000"/>
          <w:sz w:val="24"/>
          <w:szCs w:val="24"/>
        </w:rPr>
        <w:t>promote intensive green economy in Mt Elgon, Bumula, Tongaren constituencies 1000-300Ha of land.</w:t>
      </w:r>
      <w:r w:rsidRPr="006F12CF">
        <w:rPr>
          <w:rFonts w:ascii="Gill Sans MT" w:hAnsi="Gill Sans MT" w:cstheme="minorHAnsi"/>
          <w:sz w:val="24"/>
          <w:szCs w:val="24"/>
        </w:rPr>
        <w:t xml:space="preserve"> Reclamation of wetlands, preservation and reduction of degradation to expand knowledge base of ecological and socioeconomic value of wetlands among stakeholders, formulation and operationalization of legal and governance mechanisms for sustainable wetlands management. </w:t>
      </w:r>
    </w:p>
    <w:p w14:paraId="4732F97D" w14:textId="77777777" w:rsidR="00FA64C8" w:rsidRDefault="00FA64C8" w:rsidP="00FA64C8">
      <w:pPr>
        <w:spacing w:after="0" w:line="240" w:lineRule="auto"/>
        <w:jc w:val="both"/>
        <w:rPr>
          <w:rFonts w:ascii="Gill Sans MT" w:hAnsi="Gill Sans MT"/>
          <w:b/>
          <w:sz w:val="24"/>
          <w:szCs w:val="24"/>
        </w:rPr>
      </w:pPr>
    </w:p>
    <w:p w14:paraId="0999FECA" w14:textId="77777777" w:rsidR="00FA64C8" w:rsidRDefault="00FA64C8" w:rsidP="00FA64C8">
      <w:pPr>
        <w:spacing w:after="0" w:line="240" w:lineRule="auto"/>
        <w:jc w:val="both"/>
        <w:rPr>
          <w:rFonts w:ascii="Gill Sans MT" w:hAnsi="Gill Sans MT"/>
          <w:b/>
          <w:sz w:val="24"/>
          <w:szCs w:val="24"/>
        </w:rPr>
      </w:pPr>
      <w:r w:rsidRPr="00DF52AB">
        <w:rPr>
          <w:rFonts w:ascii="Gill Sans MT" w:hAnsi="Gill Sans MT"/>
          <w:b/>
          <w:sz w:val="24"/>
          <w:szCs w:val="24"/>
        </w:rPr>
        <w:t>Flagship projects</w:t>
      </w:r>
    </w:p>
    <w:p w14:paraId="73D03EB5" w14:textId="77777777" w:rsidR="00FA64C8" w:rsidRDefault="00FA64C8" w:rsidP="00FA64C8">
      <w:pPr>
        <w:pStyle w:val="ListParagraph"/>
        <w:numPr>
          <w:ilvl w:val="0"/>
          <w:numId w:val="17"/>
        </w:numPr>
        <w:spacing w:after="0" w:line="240" w:lineRule="auto"/>
        <w:jc w:val="both"/>
        <w:rPr>
          <w:rFonts w:ascii="Gill Sans MT" w:hAnsi="Gill Sans MT"/>
          <w:sz w:val="24"/>
          <w:szCs w:val="24"/>
        </w:rPr>
      </w:pPr>
      <w:r>
        <w:rPr>
          <w:rFonts w:ascii="Calibri" w:eastAsia="Calibri" w:hAnsi="Calibri" w:cs="Calibri"/>
          <w:color w:val="000000"/>
        </w:rPr>
        <w:t>Wetlands Protection and Conservation Programmes</w:t>
      </w:r>
    </w:p>
    <w:p w14:paraId="17028FDB" w14:textId="77777777" w:rsidR="00FA64C8" w:rsidRPr="00E27D9C" w:rsidRDefault="00FA64C8" w:rsidP="00FA64C8">
      <w:pPr>
        <w:pStyle w:val="ListParagraph"/>
        <w:numPr>
          <w:ilvl w:val="0"/>
          <w:numId w:val="17"/>
        </w:numPr>
        <w:spacing w:after="0" w:line="240" w:lineRule="auto"/>
        <w:jc w:val="both"/>
        <w:rPr>
          <w:rFonts w:ascii="Gill Sans MT" w:hAnsi="Gill Sans MT"/>
          <w:sz w:val="24"/>
          <w:szCs w:val="24"/>
        </w:rPr>
      </w:pPr>
      <w:r>
        <w:rPr>
          <w:rFonts w:ascii="Gill Sans MT" w:hAnsi="Gill Sans MT"/>
          <w:sz w:val="24"/>
          <w:szCs w:val="24"/>
        </w:rPr>
        <w:t>G</w:t>
      </w:r>
      <w:r w:rsidRPr="00E27D9C">
        <w:rPr>
          <w:rFonts w:ascii="Gill Sans MT" w:hAnsi="Gill Sans MT"/>
          <w:sz w:val="24"/>
          <w:szCs w:val="24"/>
        </w:rPr>
        <w:t>round water conservation program</w:t>
      </w:r>
    </w:p>
    <w:p w14:paraId="58557FD3" w14:textId="77777777" w:rsidR="00FA64C8" w:rsidRPr="0000034E" w:rsidRDefault="00FA64C8" w:rsidP="00FA64C8">
      <w:pPr>
        <w:pStyle w:val="ListParagraph"/>
        <w:numPr>
          <w:ilvl w:val="0"/>
          <w:numId w:val="16"/>
        </w:numPr>
        <w:spacing w:after="0" w:line="240" w:lineRule="auto"/>
        <w:jc w:val="both"/>
        <w:rPr>
          <w:rFonts w:ascii="Gill Sans MT" w:hAnsi="Gill Sans MT"/>
          <w:sz w:val="24"/>
          <w:szCs w:val="24"/>
        </w:rPr>
      </w:pPr>
      <w:r w:rsidRPr="0000034E">
        <w:rPr>
          <w:rFonts w:ascii="Gill Sans MT" w:hAnsi="Gill Sans MT"/>
          <w:sz w:val="24"/>
          <w:szCs w:val="24"/>
        </w:rPr>
        <w:t>Construction of a floating jetty in wetlands to enable closer bird viewing- move to tourism</w:t>
      </w:r>
    </w:p>
    <w:p w14:paraId="6315B57D" w14:textId="77777777" w:rsidR="00FA64C8" w:rsidRPr="006F12CF" w:rsidRDefault="00FA64C8" w:rsidP="00FA64C8">
      <w:pPr>
        <w:spacing w:after="0" w:line="240" w:lineRule="auto"/>
        <w:jc w:val="both"/>
        <w:rPr>
          <w:rFonts w:ascii="Gill Sans MT" w:hAnsi="Gill Sans MT"/>
          <w:b/>
          <w:sz w:val="24"/>
          <w:szCs w:val="24"/>
        </w:rPr>
      </w:pPr>
    </w:p>
    <w:p w14:paraId="52E07592" w14:textId="77777777" w:rsidR="00FA64C8" w:rsidRPr="006F12CF" w:rsidRDefault="00E50E19" w:rsidP="00FA64C8">
      <w:pPr>
        <w:pStyle w:val="Heading2"/>
        <w:spacing w:line="240" w:lineRule="auto"/>
        <w:jc w:val="both"/>
        <w:rPr>
          <w:rFonts w:ascii="Gill Sans MT" w:hAnsi="Gill Sans MT"/>
          <w:b w:val="0"/>
          <w:sz w:val="24"/>
          <w:szCs w:val="24"/>
        </w:rPr>
      </w:pPr>
      <w:bookmarkStart w:id="160" w:name="_Toc528936195"/>
      <w:bookmarkStart w:id="161" w:name="_Toc146556548"/>
      <w:r>
        <w:rPr>
          <w:rFonts w:ascii="Gill Sans MT" w:hAnsi="Gill Sans MT"/>
          <w:b w:val="0"/>
          <w:sz w:val="24"/>
          <w:szCs w:val="24"/>
        </w:rPr>
        <w:t>5.8</w:t>
      </w:r>
      <w:r w:rsidR="00FA64C8" w:rsidRPr="006F12CF">
        <w:rPr>
          <w:rFonts w:ascii="Gill Sans MT" w:hAnsi="Gill Sans MT"/>
          <w:b w:val="0"/>
          <w:sz w:val="24"/>
          <w:szCs w:val="24"/>
        </w:rPr>
        <w:t xml:space="preserve"> Mountains and Hills</w:t>
      </w:r>
      <w:bookmarkEnd w:id="160"/>
      <w:bookmarkEnd w:id="161"/>
    </w:p>
    <w:p w14:paraId="080B30DE" w14:textId="77777777" w:rsidR="00FA64C8" w:rsidRPr="006F12CF" w:rsidRDefault="00FA64C8" w:rsidP="00FA64C8">
      <w:pPr>
        <w:spacing w:after="0" w:line="240" w:lineRule="auto"/>
        <w:jc w:val="both"/>
        <w:rPr>
          <w:rFonts w:ascii="Gill Sans MT" w:hAnsi="Gill Sans MT" w:cstheme="minorHAnsi"/>
          <w:color w:val="000000"/>
          <w:sz w:val="24"/>
          <w:szCs w:val="24"/>
          <w:shd w:val="clear" w:color="auto" w:fill="FFFFFF"/>
        </w:rPr>
      </w:pPr>
      <w:r w:rsidRPr="006F12CF">
        <w:rPr>
          <w:rFonts w:ascii="Gill Sans MT" w:hAnsi="Gill Sans MT" w:cstheme="minorHAnsi"/>
          <w:color w:val="000000"/>
          <w:sz w:val="24"/>
          <w:szCs w:val="24"/>
          <w:shd w:val="clear" w:color="auto" w:fill="FFFFFF"/>
        </w:rPr>
        <w:t>Mountain ecosystems are found throughout the world, from the equator almost to the poles, occupying approximately one-fifth of its land surface. Beyond their common characteristics of having high relative relief and steep slopes, mountains are remarkably diverse. They are found on every continent, and at every altitude, from close to sea level to the highest place on the earth.</w:t>
      </w:r>
    </w:p>
    <w:p w14:paraId="305E6B6C" w14:textId="77777777" w:rsidR="00FA64C8" w:rsidRPr="006F12CF" w:rsidRDefault="00FA64C8" w:rsidP="00FA64C8">
      <w:pPr>
        <w:autoSpaceDE w:val="0"/>
        <w:autoSpaceDN w:val="0"/>
        <w:adjustRightInd w:val="0"/>
        <w:spacing w:after="0" w:line="240" w:lineRule="auto"/>
        <w:jc w:val="both"/>
        <w:rPr>
          <w:rFonts w:ascii="Gill Sans MT" w:hAnsi="Gill Sans MT" w:cstheme="minorHAnsi"/>
          <w:color w:val="000000"/>
          <w:sz w:val="24"/>
          <w:szCs w:val="24"/>
          <w:shd w:val="clear" w:color="auto" w:fill="FFFFFF"/>
        </w:rPr>
      </w:pPr>
    </w:p>
    <w:p w14:paraId="314BDF9C" w14:textId="77777777" w:rsidR="00FA64C8" w:rsidRPr="006F12CF" w:rsidRDefault="00FA64C8" w:rsidP="00FA64C8">
      <w:pPr>
        <w:autoSpaceDE w:val="0"/>
        <w:autoSpaceDN w:val="0"/>
        <w:adjustRightInd w:val="0"/>
        <w:spacing w:after="0" w:line="240" w:lineRule="auto"/>
        <w:jc w:val="both"/>
        <w:rPr>
          <w:rFonts w:ascii="Gill Sans MT" w:hAnsi="Gill Sans MT" w:cstheme="minorHAnsi"/>
          <w:color w:val="000000"/>
          <w:sz w:val="24"/>
          <w:szCs w:val="24"/>
          <w:shd w:val="clear" w:color="auto" w:fill="FFFFFF"/>
        </w:rPr>
      </w:pPr>
      <w:r w:rsidRPr="006F12CF">
        <w:rPr>
          <w:rFonts w:ascii="Gill Sans MT" w:hAnsi="Gill Sans MT" w:cstheme="minorHAnsi"/>
          <w:color w:val="000000"/>
          <w:sz w:val="24"/>
          <w:szCs w:val="24"/>
          <w:shd w:val="clear" w:color="auto" w:fill="FFFFFF"/>
        </w:rPr>
        <w:t xml:space="preserve">Mt. Elgon of Bungoma County lies north of Lake Victoria on the Kenya-Uganda border. Its Kenyan side is protected by Mt. Elgon National Park in Trans Nzoia County, Chepkitale National Reserve and Mt. Elgon Forest Reserve on Bungoma side; the latter covers 73, 706 ha. Mt. Elgon forms the upper catchment area for two major rivers, the Nzoia and Turkwel. The forest contains globally threatened species, including some endemic to the Afro-montane region and others endemic to Mt. Elgon alone, making the area a priority for species conservation and an attraction for tourists. </w:t>
      </w:r>
    </w:p>
    <w:p w14:paraId="46CE2130" w14:textId="77777777" w:rsidR="00FA64C8" w:rsidRPr="006F12CF" w:rsidRDefault="00FA64C8" w:rsidP="00FA64C8">
      <w:pPr>
        <w:tabs>
          <w:tab w:val="left" w:pos="3225"/>
        </w:tabs>
        <w:autoSpaceDE w:val="0"/>
        <w:autoSpaceDN w:val="0"/>
        <w:adjustRightInd w:val="0"/>
        <w:spacing w:after="0" w:line="240" w:lineRule="auto"/>
        <w:jc w:val="both"/>
        <w:rPr>
          <w:rFonts w:ascii="Gill Sans MT" w:hAnsi="Gill Sans MT" w:cstheme="minorHAnsi"/>
          <w:color w:val="000000"/>
          <w:sz w:val="24"/>
          <w:szCs w:val="24"/>
          <w:shd w:val="clear" w:color="auto" w:fill="FFFFFF"/>
        </w:rPr>
      </w:pPr>
      <w:r w:rsidRPr="006F12CF">
        <w:rPr>
          <w:rFonts w:ascii="Gill Sans MT" w:hAnsi="Gill Sans MT" w:cstheme="minorHAnsi"/>
          <w:color w:val="000000"/>
          <w:sz w:val="24"/>
          <w:szCs w:val="24"/>
          <w:shd w:val="clear" w:color="auto" w:fill="FFFFFF"/>
        </w:rPr>
        <w:tab/>
      </w:r>
    </w:p>
    <w:p w14:paraId="6CDC0D25" w14:textId="77777777" w:rsidR="00FA64C8" w:rsidRPr="006F12CF" w:rsidRDefault="00FA64C8" w:rsidP="00FA64C8">
      <w:pPr>
        <w:autoSpaceDE w:val="0"/>
        <w:autoSpaceDN w:val="0"/>
        <w:adjustRightInd w:val="0"/>
        <w:spacing w:after="0" w:line="240" w:lineRule="auto"/>
        <w:jc w:val="both"/>
        <w:rPr>
          <w:rFonts w:ascii="Gill Sans MT" w:hAnsi="Gill Sans MT" w:cstheme="minorHAnsi"/>
          <w:color w:val="000000"/>
          <w:sz w:val="24"/>
          <w:szCs w:val="24"/>
          <w:shd w:val="clear" w:color="auto" w:fill="FFFFFF"/>
        </w:rPr>
      </w:pPr>
      <w:r w:rsidRPr="006F12CF">
        <w:rPr>
          <w:rFonts w:ascii="Gill Sans MT" w:hAnsi="Gill Sans MT" w:cstheme="minorHAnsi"/>
          <w:color w:val="000000"/>
          <w:sz w:val="24"/>
          <w:szCs w:val="24"/>
          <w:shd w:val="clear" w:color="auto" w:fill="FFFFFF"/>
        </w:rPr>
        <w:t>A rapidly growing population of around two million people in the area around the mountain puts very high pressure on this unique ecosystem. Authorized logging has been practiced in Mt. Elgon since the 1930s. In the 1970s, land was excised from the Mt. Elgon Forest around Chepyuk where 600 families were settled to make way for a national game reserve. A 1986 Presidential Decree banned all logging in Kenya’s natural forests, it excluded Mt. Elgon where legal logging continues. Agricultural encroachment and charcoal production are degrading the forest in many areas as well. In many cases forest has been cleared for crops on steep slopes, making them susceptible to erosion and landslides. Continued degradation and forest loss on Mt. Elgon threatens to undermine the area’s crucial role as a water catchment for the surrounding region and will reduce the viability of the ecosystem itself.</w:t>
      </w:r>
    </w:p>
    <w:p w14:paraId="50F1350F" w14:textId="77777777" w:rsidR="00FA64C8" w:rsidRPr="006F12CF" w:rsidRDefault="00FA64C8" w:rsidP="00FA64C8">
      <w:pPr>
        <w:autoSpaceDE w:val="0"/>
        <w:autoSpaceDN w:val="0"/>
        <w:adjustRightInd w:val="0"/>
        <w:spacing w:after="0" w:line="240" w:lineRule="auto"/>
        <w:jc w:val="both"/>
        <w:rPr>
          <w:rFonts w:ascii="Gill Sans MT" w:hAnsi="Gill Sans MT" w:cstheme="minorHAnsi"/>
          <w:color w:val="000000"/>
          <w:sz w:val="24"/>
          <w:szCs w:val="24"/>
          <w:shd w:val="clear" w:color="auto" w:fill="FFFFFF"/>
        </w:rPr>
      </w:pPr>
    </w:p>
    <w:p w14:paraId="508D5A96" w14:textId="77777777" w:rsidR="00FA64C8" w:rsidRPr="006F12CF" w:rsidRDefault="00FA64C8" w:rsidP="00FA64C8">
      <w:pPr>
        <w:autoSpaceDE w:val="0"/>
        <w:autoSpaceDN w:val="0"/>
        <w:adjustRightInd w:val="0"/>
        <w:spacing w:after="0" w:line="240" w:lineRule="auto"/>
        <w:jc w:val="both"/>
        <w:rPr>
          <w:rFonts w:ascii="Gill Sans MT" w:hAnsi="Gill Sans MT" w:cstheme="minorHAnsi"/>
          <w:color w:val="000000"/>
          <w:sz w:val="24"/>
          <w:szCs w:val="24"/>
          <w:shd w:val="clear" w:color="auto" w:fill="FFFFFF"/>
        </w:rPr>
      </w:pPr>
      <w:r w:rsidRPr="006F12CF">
        <w:rPr>
          <w:rFonts w:ascii="Gill Sans MT" w:hAnsi="Gill Sans MT" w:cstheme="minorHAnsi"/>
          <w:color w:val="000000"/>
          <w:sz w:val="24"/>
          <w:szCs w:val="24"/>
          <w:shd w:val="clear" w:color="auto" w:fill="FFFFFF"/>
        </w:rPr>
        <w:lastRenderedPageBreak/>
        <w:t>The county is well endowed with these resources, they include:</w:t>
      </w:r>
    </w:p>
    <w:p w14:paraId="59D91A09" w14:textId="77777777" w:rsidR="00FA64C8" w:rsidRPr="006F12CF" w:rsidRDefault="00FA64C8" w:rsidP="00FA64C8">
      <w:pPr>
        <w:pStyle w:val="ListParagraph"/>
        <w:numPr>
          <w:ilvl w:val="0"/>
          <w:numId w:val="18"/>
        </w:numPr>
        <w:autoSpaceDE w:val="0"/>
        <w:autoSpaceDN w:val="0"/>
        <w:adjustRightInd w:val="0"/>
        <w:spacing w:after="0" w:line="240" w:lineRule="auto"/>
        <w:jc w:val="both"/>
        <w:rPr>
          <w:rFonts w:ascii="Gill Sans MT" w:hAnsi="Gill Sans MT" w:cstheme="minorHAnsi"/>
          <w:color w:val="000000"/>
          <w:sz w:val="24"/>
          <w:szCs w:val="24"/>
          <w:shd w:val="clear" w:color="auto" w:fill="FFFFFF"/>
        </w:rPr>
      </w:pPr>
      <w:r w:rsidRPr="006F12CF">
        <w:rPr>
          <w:rFonts w:ascii="Gill Sans MT" w:hAnsi="Gill Sans MT" w:cstheme="minorHAnsi"/>
          <w:color w:val="000000"/>
          <w:sz w:val="24"/>
          <w:szCs w:val="24"/>
          <w:shd w:val="clear" w:color="auto" w:fill="FFFFFF"/>
        </w:rPr>
        <w:t>Mountain -MT.Elgon</w:t>
      </w:r>
    </w:p>
    <w:p w14:paraId="78C8BA89" w14:textId="77777777" w:rsidR="00FA64C8" w:rsidRPr="006F12CF" w:rsidRDefault="00FA64C8" w:rsidP="00FA64C8">
      <w:pPr>
        <w:pStyle w:val="ListParagraph"/>
        <w:numPr>
          <w:ilvl w:val="0"/>
          <w:numId w:val="18"/>
        </w:numPr>
        <w:autoSpaceDE w:val="0"/>
        <w:autoSpaceDN w:val="0"/>
        <w:adjustRightInd w:val="0"/>
        <w:spacing w:after="0" w:line="240" w:lineRule="auto"/>
        <w:jc w:val="both"/>
        <w:rPr>
          <w:rFonts w:ascii="Gill Sans MT" w:hAnsi="Gill Sans MT" w:cstheme="minorHAnsi"/>
          <w:color w:val="000000"/>
          <w:sz w:val="24"/>
          <w:szCs w:val="24"/>
          <w:shd w:val="clear" w:color="auto" w:fill="FFFFFF"/>
        </w:rPr>
      </w:pPr>
      <w:r w:rsidRPr="006F12CF">
        <w:rPr>
          <w:rFonts w:ascii="Gill Sans MT" w:hAnsi="Gill Sans MT" w:cstheme="minorHAnsi"/>
          <w:color w:val="000000"/>
          <w:sz w:val="24"/>
          <w:szCs w:val="24"/>
          <w:shd w:val="clear" w:color="auto" w:fill="FFFFFF"/>
        </w:rPr>
        <w:t>Hills - Chebukwa Hills, Chetambe Hills, Musikoma Hills, Kabuchai Hills, Sangalo Hills etc</w:t>
      </w:r>
    </w:p>
    <w:p w14:paraId="47A90FDB" w14:textId="77777777" w:rsidR="00FA64C8" w:rsidRPr="006F12CF" w:rsidRDefault="00FA64C8" w:rsidP="00FA64C8">
      <w:pPr>
        <w:autoSpaceDE w:val="0"/>
        <w:autoSpaceDN w:val="0"/>
        <w:adjustRightInd w:val="0"/>
        <w:spacing w:after="0" w:line="240" w:lineRule="auto"/>
        <w:jc w:val="both"/>
        <w:rPr>
          <w:rFonts w:ascii="Gill Sans MT" w:hAnsi="Gill Sans MT" w:cstheme="minorHAnsi"/>
          <w:color w:val="000000"/>
          <w:sz w:val="24"/>
          <w:szCs w:val="24"/>
          <w:shd w:val="clear" w:color="auto" w:fill="FFFFFF"/>
        </w:rPr>
      </w:pPr>
    </w:p>
    <w:p w14:paraId="3BD22897" w14:textId="77777777" w:rsidR="00FA64C8" w:rsidRPr="0000034E" w:rsidRDefault="00FA64C8" w:rsidP="00FA64C8">
      <w:pPr>
        <w:autoSpaceDE w:val="0"/>
        <w:autoSpaceDN w:val="0"/>
        <w:adjustRightInd w:val="0"/>
        <w:spacing w:after="0" w:line="240" w:lineRule="auto"/>
        <w:jc w:val="both"/>
        <w:rPr>
          <w:rFonts w:ascii="Gill Sans MT" w:hAnsi="Gill Sans MT" w:cstheme="minorHAnsi"/>
          <w:b/>
          <w:color w:val="000000"/>
          <w:sz w:val="24"/>
          <w:szCs w:val="24"/>
          <w:shd w:val="clear" w:color="auto" w:fill="FFFFFF"/>
        </w:rPr>
      </w:pPr>
      <w:bookmarkStart w:id="162" w:name="_Toc528936196"/>
      <w:r w:rsidRPr="0000034E">
        <w:rPr>
          <w:rFonts w:ascii="Gill Sans MT" w:hAnsi="Gill Sans MT" w:cstheme="minorHAnsi"/>
          <w:b/>
          <w:color w:val="000000"/>
          <w:sz w:val="24"/>
          <w:szCs w:val="24"/>
          <w:shd w:val="clear" w:color="auto" w:fill="FFFFFF"/>
        </w:rPr>
        <w:t>Flagship Projects</w:t>
      </w:r>
    </w:p>
    <w:p w14:paraId="086BEF24" w14:textId="77777777" w:rsidR="00FA64C8" w:rsidRPr="00AC6E82" w:rsidRDefault="00FA64C8" w:rsidP="00FA64C8">
      <w:pPr>
        <w:pStyle w:val="ListParagraph"/>
        <w:numPr>
          <w:ilvl w:val="0"/>
          <w:numId w:val="21"/>
        </w:numPr>
        <w:autoSpaceDE w:val="0"/>
        <w:autoSpaceDN w:val="0"/>
        <w:adjustRightInd w:val="0"/>
        <w:spacing w:after="0" w:line="240" w:lineRule="auto"/>
        <w:jc w:val="both"/>
        <w:rPr>
          <w:rFonts w:ascii="Gill Sans MT" w:hAnsi="Gill Sans MT" w:cstheme="minorHAnsi"/>
          <w:color w:val="000000"/>
          <w:sz w:val="24"/>
          <w:szCs w:val="24"/>
          <w:shd w:val="clear" w:color="auto" w:fill="FFFFFF"/>
        </w:rPr>
      </w:pPr>
      <w:r w:rsidRPr="00AC6E82">
        <w:rPr>
          <w:rFonts w:ascii="Gill Sans MT" w:hAnsi="Gill Sans MT" w:cstheme="minorHAnsi"/>
          <w:color w:val="000000"/>
          <w:sz w:val="24"/>
          <w:szCs w:val="24"/>
          <w:shd w:val="clear" w:color="auto" w:fill="FFFFFF"/>
        </w:rPr>
        <w:t>Visua</w:t>
      </w:r>
      <w:r>
        <w:rPr>
          <w:rFonts w:ascii="Gill Sans MT" w:hAnsi="Gill Sans MT" w:cstheme="minorHAnsi"/>
          <w:color w:val="000000"/>
          <w:sz w:val="24"/>
          <w:szCs w:val="24"/>
          <w:shd w:val="clear" w:color="auto" w:fill="FFFFFF"/>
        </w:rPr>
        <w:t>l Assets Development Programme</w:t>
      </w:r>
    </w:p>
    <w:p w14:paraId="2FC1FA17" w14:textId="77777777" w:rsidR="00FA64C8" w:rsidRPr="002B1D83" w:rsidRDefault="00FA64C8" w:rsidP="00FA64C8">
      <w:pPr>
        <w:pStyle w:val="ListParagraph"/>
        <w:numPr>
          <w:ilvl w:val="0"/>
          <w:numId w:val="21"/>
        </w:numPr>
        <w:autoSpaceDE w:val="0"/>
        <w:autoSpaceDN w:val="0"/>
        <w:adjustRightInd w:val="0"/>
        <w:spacing w:after="0" w:line="240" w:lineRule="auto"/>
        <w:jc w:val="both"/>
        <w:rPr>
          <w:rFonts w:ascii="Gill Sans MT" w:hAnsi="Gill Sans MT" w:cstheme="minorHAnsi"/>
          <w:color w:val="000000"/>
          <w:sz w:val="24"/>
          <w:szCs w:val="24"/>
          <w:shd w:val="clear" w:color="auto" w:fill="FFFFFF"/>
        </w:rPr>
      </w:pPr>
      <w:r>
        <w:rPr>
          <w:rFonts w:ascii="Gill Sans MT" w:hAnsi="Gill Sans MT" w:cstheme="minorHAnsi"/>
          <w:color w:val="000000"/>
          <w:sz w:val="24"/>
          <w:szCs w:val="24"/>
          <w:shd w:val="clear" w:color="auto" w:fill="FFFFFF"/>
        </w:rPr>
        <w:t>D</w:t>
      </w:r>
      <w:r w:rsidRPr="00D91B57">
        <w:rPr>
          <w:rFonts w:ascii="Gill Sans MT" w:hAnsi="Gill Sans MT" w:cstheme="minorHAnsi"/>
          <w:color w:val="000000"/>
          <w:sz w:val="24"/>
          <w:szCs w:val="24"/>
          <w:shd w:val="clear" w:color="auto" w:fill="FFFFFF"/>
        </w:rPr>
        <w:t>evelop</w:t>
      </w:r>
      <w:r>
        <w:rPr>
          <w:rFonts w:ascii="Gill Sans MT" w:hAnsi="Gill Sans MT" w:cstheme="minorHAnsi"/>
          <w:color w:val="000000"/>
          <w:sz w:val="24"/>
          <w:szCs w:val="24"/>
          <w:shd w:val="clear" w:color="auto" w:fill="FFFFFF"/>
        </w:rPr>
        <w:t xml:space="preserve">ment of </w:t>
      </w:r>
      <w:r w:rsidRPr="00AC6E82">
        <w:rPr>
          <w:rFonts w:ascii="Gill Sans MT" w:hAnsi="Gill Sans MT" w:cstheme="minorHAnsi"/>
          <w:color w:val="000000"/>
          <w:sz w:val="24"/>
          <w:szCs w:val="24"/>
          <w:shd w:val="clear" w:color="auto" w:fill="FFFFFF"/>
        </w:rPr>
        <w:t>Green Energy Zones</w:t>
      </w:r>
    </w:p>
    <w:p w14:paraId="3FA41F2B" w14:textId="77777777" w:rsidR="00FA64C8" w:rsidRPr="006F12CF" w:rsidRDefault="0010584B" w:rsidP="00FA64C8">
      <w:pPr>
        <w:pStyle w:val="Heading2"/>
        <w:spacing w:line="240" w:lineRule="auto"/>
        <w:jc w:val="both"/>
        <w:rPr>
          <w:rFonts w:ascii="Gill Sans MT" w:hAnsi="Gill Sans MT"/>
          <w:b w:val="0"/>
          <w:sz w:val="24"/>
          <w:szCs w:val="24"/>
        </w:rPr>
      </w:pPr>
      <w:bookmarkStart w:id="163" w:name="_Toc146556549"/>
      <w:r>
        <w:rPr>
          <w:rFonts w:ascii="Gill Sans MT" w:hAnsi="Gill Sans MT"/>
          <w:b w:val="0"/>
          <w:sz w:val="24"/>
          <w:szCs w:val="24"/>
        </w:rPr>
        <w:t>5.9</w:t>
      </w:r>
      <w:r w:rsidR="00FA64C8" w:rsidRPr="006F12CF">
        <w:rPr>
          <w:rFonts w:ascii="Gill Sans MT" w:hAnsi="Gill Sans MT"/>
          <w:b w:val="0"/>
          <w:sz w:val="24"/>
          <w:szCs w:val="24"/>
        </w:rPr>
        <w:t xml:space="preserve"> Land and Soil</w:t>
      </w:r>
      <w:bookmarkEnd w:id="162"/>
      <w:bookmarkEnd w:id="163"/>
    </w:p>
    <w:p w14:paraId="164C9428"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A crucial aspect of the strategy for r</w:t>
      </w:r>
      <w:r w:rsidR="001135DF">
        <w:rPr>
          <w:rFonts w:ascii="Gill Sans MT" w:hAnsi="Gill Sans MT" w:cs="Calibri"/>
          <w:sz w:val="24"/>
          <w:szCs w:val="24"/>
        </w:rPr>
        <w:t>ealizing the urban competiveness</w:t>
      </w:r>
      <w:r w:rsidRPr="006F12CF">
        <w:rPr>
          <w:rFonts w:ascii="Gill Sans MT" w:hAnsi="Gill Sans MT" w:cs="Calibri"/>
          <w:sz w:val="24"/>
          <w:szCs w:val="24"/>
        </w:rPr>
        <w:t xml:space="preserve"> is the integration of the land sector function in county economic </w:t>
      </w:r>
      <w:r w:rsidR="001135DF">
        <w:rPr>
          <w:rFonts w:ascii="Gill Sans MT" w:hAnsi="Gill Sans MT" w:cs="Calibri"/>
          <w:sz w:val="24"/>
          <w:szCs w:val="24"/>
        </w:rPr>
        <w:t>planning</w:t>
      </w:r>
      <w:r w:rsidRPr="006F12CF">
        <w:rPr>
          <w:rFonts w:ascii="Gill Sans MT" w:hAnsi="Gill Sans MT" w:cs="Calibri"/>
          <w:sz w:val="24"/>
          <w:szCs w:val="24"/>
        </w:rPr>
        <w:t xml:space="preserve"> and development decision making. Given the fundamental nature of transparent rights of land ownership and improved tenure for all c</w:t>
      </w:r>
      <w:r w:rsidR="001135DF">
        <w:rPr>
          <w:rFonts w:ascii="Gill Sans MT" w:hAnsi="Gill Sans MT" w:cs="Calibri"/>
          <w:sz w:val="24"/>
          <w:szCs w:val="24"/>
        </w:rPr>
        <w:t>ategories of land ownership, this strategy seeks to enhance;</w:t>
      </w:r>
      <w:r w:rsidRPr="006F12CF">
        <w:rPr>
          <w:rFonts w:ascii="Gill Sans MT" w:hAnsi="Gill Sans MT" w:cs="Calibri"/>
          <w:sz w:val="24"/>
          <w:szCs w:val="24"/>
        </w:rPr>
        <w:t xml:space="preserve"> easy access to l</w:t>
      </w:r>
      <w:r w:rsidR="001135DF">
        <w:rPr>
          <w:rFonts w:ascii="Gill Sans MT" w:hAnsi="Gill Sans MT" w:cs="Calibri"/>
          <w:sz w:val="24"/>
          <w:szCs w:val="24"/>
        </w:rPr>
        <w:t xml:space="preserve">and for productive investments; </w:t>
      </w:r>
      <w:r w:rsidRPr="006F12CF">
        <w:rPr>
          <w:rFonts w:ascii="Gill Sans MT" w:hAnsi="Gill Sans MT" w:cs="Calibri"/>
          <w:sz w:val="24"/>
          <w:szCs w:val="24"/>
        </w:rPr>
        <w:t>progress towards the harmonization of land</w:t>
      </w:r>
      <w:r w:rsidR="001135DF">
        <w:rPr>
          <w:rFonts w:ascii="Gill Sans MT" w:hAnsi="Gill Sans MT" w:cs="Calibri"/>
          <w:sz w:val="24"/>
          <w:szCs w:val="24"/>
        </w:rPr>
        <w:t xml:space="preserve"> sector institutions;</w:t>
      </w:r>
      <w:r w:rsidRPr="006F12CF">
        <w:rPr>
          <w:rFonts w:ascii="Gill Sans MT" w:hAnsi="Gill Sans MT" w:cs="Calibri"/>
          <w:sz w:val="24"/>
          <w:szCs w:val="24"/>
        </w:rPr>
        <w:t xml:space="preserve"> policy, legal and regulator</w:t>
      </w:r>
      <w:r w:rsidR="001135DF">
        <w:rPr>
          <w:rFonts w:ascii="Gill Sans MT" w:hAnsi="Gill Sans MT" w:cs="Calibri"/>
          <w:sz w:val="24"/>
          <w:szCs w:val="24"/>
        </w:rPr>
        <w:t>y framework for land management;</w:t>
      </w:r>
      <w:r w:rsidRPr="006F12CF">
        <w:rPr>
          <w:rFonts w:ascii="Gill Sans MT" w:hAnsi="Gill Sans MT" w:cs="Calibri"/>
          <w:sz w:val="24"/>
          <w:szCs w:val="24"/>
        </w:rPr>
        <w:t xml:space="preserve"> moderniz</w:t>
      </w:r>
      <w:r w:rsidR="001135DF">
        <w:rPr>
          <w:rFonts w:ascii="Gill Sans MT" w:hAnsi="Gill Sans MT" w:cs="Calibri"/>
          <w:sz w:val="24"/>
          <w:szCs w:val="24"/>
        </w:rPr>
        <w:t>ation of land services delivery;</w:t>
      </w:r>
      <w:r w:rsidRPr="006F12CF">
        <w:rPr>
          <w:rFonts w:ascii="Gill Sans MT" w:hAnsi="Gill Sans MT" w:cs="Calibri"/>
          <w:sz w:val="24"/>
          <w:szCs w:val="24"/>
        </w:rPr>
        <w:t xml:space="preserve"> land information and valuation systems and supporting infrastructure for </w:t>
      </w:r>
      <w:r w:rsidR="001135DF">
        <w:rPr>
          <w:rFonts w:ascii="Gill Sans MT" w:hAnsi="Gill Sans MT" w:cs="Calibri"/>
          <w:sz w:val="24"/>
          <w:szCs w:val="24"/>
        </w:rPr>
        <w:t>planning</w:t>
      </w:r>
      <w:r w:rsidRPr="006F12CF">
        <w:rPr>
          <w:rFonts w:ascii="Gill Sans MT" w:hAnsi="Gill Sans MT" w:cs="Calibri"/>
          <w:sz w:val="24"/>
          <w:szCs w:val="24"/>
        </w:rPr>
        <w:t xml:space="preserve"> and decision making.</w:t>
      </w:r>
    </w:p>
    <w:p w14:paraId="12DC8CB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320EF537"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Land management in Bungoma faces a number of challenges. The main ones include: High cost of land in the urban areas making it difficult to acquire land for urban infrastructure projects; increasing landlessness and land poverty as illustrated by the numbers of people either encroaching on protected land or living in high risk areas; underutilization and scrambling over communal lands; discrimination of women and youth in accessing land; underutilization of land owned by cultural and religious institutions; inadequate land administration services especially land dispute resolution, valuation and land use </w:t>
      </w:r>
      <w:r w:rsidR="001135DF">
        <w:rPr>
          <w:rFonts w:ascii="Gill Sans MT" w:hAnsi="Gill Sans MT" w:cs="Calibri"/>
          <w:sz w:val="24"/>
          <w:szCs w:val="24"/>
        </w:rPr>
        <w:t>plannin</w:t>
      </w:r>
      <w:r w:rsidRPr="006F12CF">
        <w:rPr>
          <w:rFonts w:ascii="Gill Sans MT" w:hAnsi="Gill Sans MT" w:cs="Calibri"/>
          <w:sz w:val="24"/>
          <w:szCs w:val="24"/>
        </w:rPr>
        <w:t xml:space="preserve">g; poorly functioning land sales and rental markets; and poor urban </w:t>
      </w:r>
      <w:r w:rsidR="001135DF">
        <w:rPr>
          <w:rFonts w:ascii="Gill Sans MT" w:hAnsi="Gill Sans MT" w:cs="Calibri"/>
          <w:sz w:val="24"/>
          <w:szCs w:val="24"/>
        </w:rPr>
        <w:t>planning</w:t>
      </w:r>
      <w:r w:rsidRPr="006F12CF">
        <w:rPr>
          <w:rFonts w:ascii="Gill Sans MT" w:hAnsi="Gill Sans MT" w:cs="Calibri"/>
          <w:sz w:val="24"/>
          <w:szCs w:val="24"/>
        </w:rPr>
        <w:t xml:space="preserve"> and proliferation of informal settlements and slums.</w:t>
      </w:r>
    </w:p>
    <w:p w14:paraId="02E20352"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33A60714"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 xml:space="preserve">Secure rights to land enables land holders to </w:t>
      </w:r>
      <w:r w:rsidR="00D92985">
        <w:rPr>
          <w:rFonts w:ascii="Gill Sans MT" w:hAnsi="Gill Sans MT" w:cs="Calibri"/>
          <w:sz w:val="24"/>
          <w:szCs w:val="24"/>
        </w:rPr>
        <w:t>Strategy</w:t>
      </w:r>
      <w:r w:rsidRPr="006F12CF">
        <w:rPr>
          <w:rFonts w:ascii="Gill Sans MT" w:hAnsi="Gill Sans MT" w:cs="Calibri"/>
          <w:sz w:val="24"/>
          <w:szCs w:val="24"/>
        </w:rPr>
        <w:t xml:space="preserve"> and invest for the future and the confidence to consider wider livelihood options (including urban migration and livelihood diversification). Security of land access and use is therefore an important and always necessary pre-condition for the expansion of production and diversification of economic opportunity. Massive sensitization programmes and negotiations will be promoted to ensure that the interests of all parties are duly protected.</w:t>
      </w:r>
    </w:p>
    <w:p w14:paraId="036A5D25"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p>
    <w:p w14:paraId="2283F483" w14:textId="77777777" w:rsidR="00FA64C8" w:rsidRPr="006F12CF" w:rsidRDefault="00FA64C8" w:rsidP="00FA64C8">
      <w:pPr>
        <w:autoSpaceDE w:val="0"/>
        <w:autoSpaceDN w:val="0"/>
        <w:adjustRightInd w:val="0"/>
        <w:spacing w:after="0" w:line="240" w:lineRule="auto"/>
        <w:jc w:val="both"/>
        <w:rPr>
          <w:rFonts w:ascii="Gill Sans MT" w:hAnsi="Gill Sans MT" w:cs="Calibri"/>
          <w:sz w:val="24"/>
          <w:szCs w:val="24"/>
        </w:rPr>
      </w:pPr>
      <w:r w:rsidRPr="006F12CF">
        <w:rPr>
          <w:rFonts w:ascii="Gill Sans MT" w:hAnsi="Gill Sans MT" w:cs="Calibri"/>
          <w:sz w:val="24"/>
          <w:szCs w:val="24"/>
        </w:rPr>
        <w:t>The County Government in collaboration with the National Government will, in addition to providing highly reliable land information, ensure the land market operates formally and uniformly throughout the county. The County will, as much as possible, ensure that land acquisition is driven purely by market forces, within the framework of the zoning laws and with minimum distortion.</w:t>
      </w:r>
    </w:p>
    <w:p w14:paraId="3B48158A" w14:textId="77777777" w:rsidR="00FA64C8" w:rsidRPr="006F12CF" w:rsidRDefault="00FA64C8" w:rsidP="00FA64C8">
      <w:pPr>
        <w:spacing w:after="0" w:line="240" w:lineRule="auto"/>
        <w:jc w:val="both"/>
        <w:rPr>
          <w:rFonts w:ascii="Gill Sans MT" w:hAnsi="Gill Sans MT" w:cs="Calibri"/>
          <w:sz w:val="24"/>
          <w:szCs w:val="24"/>
        </w:rPr>
      </w:pPr>
    </w:p>
    <w:p w14:paraId="576F21B4"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Quality fertile soils are a foundation of sustainable agriculture. Soils are also essential in the hydrological cycle. Soil degradation processes of particular concern throughout the country include erosion, compaction and soil fertility depletion. Loss of natural habitats has reduced vegetation cover and exposed soils to extensive wind and soil erosion in many parts of the country.</w:t>
      </w:r>
    </w:p>
    <w:p w14:paraId="5D6CD6AC" w14:textId="77777777" w:rsidR="00FA64C8" w:rsidRPr="006F12CF" w:rsidRDefault="00FA64C8" w:rsidP="00FA64C8">
      <w:pPr>
        <w:spacing w:after="0" w:line="240" w:lineRule="auto"/>
        <w:jc w:val="both"/>
        <w:rPr>
          <w:rFonts w:ascii="Gill Sans MT" w:hAnsi="Gill Sans MT"/>
          <w:sz w:val="24"/>
          <w:szCs w:val="24"/>
        </w:rPr>
      </w:pPr>
    </w:p>
    <w:p w14:paraId="33746DFC" w14:textId="77777777" w:rsidR="00FA64C8" w:rsidRPr="008662C4"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quality of land and soil in the county is declining due to unsustainable farming practices, effects of climate change, soil erosion, pollution, toxicity from agro-chemical and alien species. According to a study conducted by the Nile Basin Initiative, most sub counties such as Sirisia </w:t>
      </w:r>
      <w:r w:rsidRPr="006F12CF">
        <w:rPr>
          <w:rFonts w:ascii="Gill Sans MT" w:hAnsi="Gill Sans MT"/>
          <w:sz w:val="24"/>
          <w:szCs w:val="24"/>
        </w:rPr>
        <w:lastRenderedPageBreak/>
        <w:t>and Mt Elgon are affected by erosion with road induced erosion originating from poor road drainage</w:t>
      </w:r>
      <w:r>
        <w:rPr>
          <w:rFonts w:ascii="Gill Sans MT" w:hAnsi="Gill Sans MT"/>
          <w:sz w:val="24"/>
          <w:szCs w:val="24"/>
        </w:rPr>
        <w:t>.</w:t>
      </w:r>
    </w:p>
    <w:p w14:paraId="14AC2CCC" w14:textId="77777777" w:rsidR="00FA64C8" w:rsidRPr="006F12CF" w:rsidRDefault="00FA64C8" w:rsidP="00FA64C8">
      <w:pPr>
        <w:spacing w:after="0" w:line="240" w:lineRule="auto"/>
        <w:jc w:val="both"/>
        <w:rPr>
          <w:rFonts w:ascii="Gill Sans MT" w:hAnsi="Gill Sans MT"/>
          <w:b/>
          <w:sz w:val="24"/>
          <w:szCs w:val="24"/>
        </w:rPr>
      </w:pPr>
    </w:p>
    <w:p w14:paraId="2C3F5631" w14:textId="77777777" w:rsidR="00FA64C8" w:rsidRDefault="00FA64C8" w:rsidP="00FA64C8">
      <w:pPr>
        <w:spacing w:after="0" w:line="240" w:lineRule="auto"/>
        <w:jc w:val="both"/>
        <w:rPr>
          <w:rFonts w:ascii="Gill Sans MT" w:hAnsi="Gill Sans MT"/>
          <w:b/>
          <w:sz w:val="24"/>
          <w:szCs w:val="24"/>
        </w:rPr>
      </w:pPr>
      <w:r w:rsidRPr="005A00A2">
        <w:rPr>
          <w:rFonts w:ascii="Gill Sans MT" w:hAnsi="Gill Sans MT"/>
          <w:b/>
          <w:sz w:val="24"/>
          <w:szCs w:val="24"/>
        </w:rPr>
        <w:t>Flagship Projects</w:t>
      </w:r>
    </w:p>
    <w:p w14:paraId="14DA659A" w14:textId="77777777" w:rsidR="00FA64C8" w:rsidRDefault="00FA64C8" w:rsidP="00FA64C8">
      <w:pPr>
        <w:pStyle w:val="ListParagraph"/>
        <w:numPr>
          <w:ilvl w:val="0"/>
          <w:numId w:val="19"/>
        </w:numPr>
        <w:spacing w:after="0" w:line="240" w:lineRule="auto"/>
        <w:jc w:val="both"/>
        <w:rPr>
          <w:rFonts w:ascii="Gill Sans MT" w:hAnsi="Gill Sans MT"/>
          <w:sz w:val="24"/>
          <w:szCs w:val="24"/>
        </w:rPr>
      </w:pPr>
      <w:r>
        <w:rPr>
          <w:rFonts w:ascii="Gill Sans MT" w:hAnsi="Gill Sans MT"/>
          <w:sz w:val="24"/>
          <w:szCs w:val="24"/>
        </w:rPr>
        <w:t>Soil Conservation program</w:t>
      </w:r>
    </w:p>
    <w:p w14:paraId="19788995" w14:textId="77777777" w:rsidR="00FA64C8" w:rsidRPr="00F379F6" w:rsidRDefault="00FA64C8" w:rsidP="00FA64C8">
      <w:pPr>
        <w:pStyle w:val="ListParagraph"/>
        <w:numPr>
          <w:ilvl w:val="0"/>
          <w:numId w:val="19"/>
        </w:numPr>
        <w:spacing w:after="0" w:line="240" w:lineRule="auto"/>
        <w:jc w:val="both"/>
        <w:rPr>
          <w:rFonts w:ascii="Gill Sans MT" w:hAnsi="Gill Sans MT"/>
          <w:sz w:val="24"/>
          <w:szCs w:val="24"/>
        </w:rPr>
      </w:pPr>
      <w:r w:rsidRPr="00F379F6">
        <w:rPr>
          <w:rFonts w:ascii="Gill Sans MT" w:hAnsi="Gill Sans MT"/>
          <w:sz w:val="24"/>
          <w:szCs w:val="24"/>
        </w:rPr>
        <w:t>Irrigation of 1million acres of industrial crops</w:t>
      </w:r>
    </w:p>
    <w:p w14:paraId="4042DB4A" w14:textId="77777777" w:rsidR="00FA64C8" w:rsidRPr="006F12CF" w:rsidRDefault="00FA64C8" w:rsidP="00FA64C8">
      <w:pPr>
        <w:pStyle w:val="ListParagraph"/>
        <w:spacing w:after="0" w:line="240" w:lineRule="auto"/>
        <w:jc w:val="both"/>
        <w:rPr>
          <w:rFonts w:ascii="Gill Sans MT" w:hAnsi="Gill Sans MT"/>
          <w:sz w:val="24"/>
          <w:szCs w:val="24"/>
        </w:rPr>
      </w:pPr>
    </w:p>
    <w:p w14:paraId="5FE38EA2" w14:textId="77777777" w:rsidR="00FA64C8" w:rsidRPr="006F12CF" w:rsidRDefault="0010584B" w:rsidP="00FA64C8">
      <w:pPr>
        <w:pStyle w:val="Heading2"/>
        <w:spacing w:line="240" w:lineRule="auto"/>
        <w:jc w:val="both"/>
        <w:rPr>
          <w:rFonts w:ascii="Gill Sans MT" w:hAnsi="Gill Sans MT"/>
          <w:b w:val="0"/>
          <w:sz w:val="24"/>
          <w:szCs w:val="24"/>
        </w:rPr>
      </w:pPr>
      <w:bookmarkStart w:id="164" w:name="_Toc528936197"/>
      <w:bookmarkStart w:id="165" w:name="_Toc146556550"/>
      <w:r>
        <w:rPr>
          <w:rFonts w:ascii="Gill Sans MT" w:hAnsi="Gill Sans MT"/>
          <w:b w:val="0"/>
          <w:sz w:val="24"/>
          <w:szCs w:val="24"/>
        </w:rPr>
        <w:t>5.10</w:t>
      </w:r>
      <w:r w:rsidR="00FA64C8" w:rsidRPr="006F12CF">
        <w:rPr>
          <w:rFonts w:ascii="Gill Sans MT" w:hAnsi="Gill Sans MT"/>
          <w:b w:val="0"/>
          <w:sz w:val="24"/>
          <w:szCs w:val="24"/>
        </w:rPr>
        <w:t xml:space="preserve"> Biodiversity</w:t>
      </w:r>
      <w:bookmarkEnd w:id="164"/>
      <w:bookmarkEnd w:id="165"/>
    </w:p>
    <w:p w14:paraId="37E3B42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Protection of biodiversity is important because it provides us with ecosystem services. It is known that a green and healthy environment is good for our own personal wellbeing, both physically and mentally. Extensive grazing practices can raise levels of biodiversity by providing habitats which are an important component of agricultural landscapes. Water and soil quality are also improved by reducing the number of livestock grazing per surface area, as well as the volume of chemical inputs used.</w:t>
      </w:r>
    </w:p>
    <w:p w14:paraId="3582BA5F" w14:textId="77777777" w:rsidR="00FA64C8" w:rsidRPr="006F12CF" w:rsidRDefault="00FA64C8" w:rsidP="00FA64C8">
      <w:pPr>
        <w:spacing w:after="0" w:line="240" w:lineRule="auto"/>
        <w:jc w:val="both"/>
        <w:rPr>
          <w:rFonts w:ascii="Gill Sans MT" w:hAnsi="Gill Sans MT"/>
          <w:sz w:val="24"/>
          <w:szCs w:val="24"/>
        </w:rPr>
      </w:pPr>
    </w:p>
    <w:p w14:paraId="73349A90"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Kenya continues to lose her biodiversity due to habitat destruction, overgrazing, deforestation, pollution, unsustainable harvesting of natural resources, bio-piracy and introduction of invasive and alien species, among others. The challenge of dealing with loss of biodiversity becomes even more complicated when one is dealing with shared resources where laws and policies of respective countries are not harmonised.</w:t>
      </w:r>
    </w:p>
    <w:p w14:paraId="441A6E2A" w14:textId="77777777" w:rsidR="00FA64C8" w:rsidRPr="006F12CF" w:rsidRDefault="00FA64C8" w:rsidP="00FA64C8">
      <w:pPr>
        <w:spacing w:after="0" w:line="240" w:lineRule="auto"/>
        <w:jc w:val="both"/>
        <w:rPr>
          <w:rFonts w:ascii="Gill Sans MT" w:hAnsi="Gill Sans MT"/>
          <w:sz w:val="24"/>
          <w:szCs w:val="24"/>
        </w:rPr>
      </w:pPr>
    </w:p>
    <w:p w14:paraId="450111C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With expanding population, the county has seen a period of unprecedented ecological change, with dramatic reductions in natural ecosystems and biodiversity and equally dramatic increases in people and domestic  the county shall employ measures such as; Identification of biodiversity hotspots as primary targets for conservation; Habitat and ecosystem restoration by setting aside various kinds of habitats as conservation reserves, parks and wildlife corridors; Utilization of managed forests and Integration of conservation and development projects and Training, funding and giving authority to conservation professionals.</w:t>
      </w:r>
    </w:p>
    <w:p w14:paraId="5514EFCA" w14:textId="77777777" w:rsidR="00FA64C8" w:rsidRPr="006F12CF" w:rsidRDefault="00FA64C8" w:rsidP="00FA64C8">
      <w:pPr>
        <w:spacing w:after="0" w:line="240" w:lineRule="auto"/>
        <w:jc w:val="both"/>
        <w:rPr>
          <w:rFonts w:ascii="Gill Sans MT" w:hAnsi="Gill Sans MT"/>
          <w:color w:val="FF0000"/>
          <w:sz w:val="24"/>
          <w:szCs w:val="24"/>
        </w:rPr>
      </w:pPr>
    </w:p>
    <w:p w14:paraId="1F3FFE10" w14:textId="77777777" w:rsidR="00FA64C8" w:rsidRPr="008662C4" w:rsidRDefault="00FA64C8" w:rsidP="00FA64C8">
      <w:pPr>
        <w:spacing w:after="0" w:line="240" w:lineRule="auto"/>
        <w:jc w:val="both"/>
        <w:rPr>
          <w:rFonts w:ascii="Gill Sans MT" w:hAnsi="Gill Sans MT"/>
          <w:b/>
          <w:sz w:val="24"/>
          <w:szCs w:val="24"/>
        </w:rPr>
      </w:pPr>
      <w:r w:rsidRPr="008662C4">
        <w:rPr>
          <w:rFonts w:ascii="Gill Sans MT" w:hAnsi="Gill Sans MT"/>
          <w:b/>
          <w:sz w:val="24"/>
          <w:szCs w:val="24"/>
        </w:rPr>
        <w:t>Flagship Projects</w:t>
      </w:r>
    </w:p>
    <w:p w14:paraId="750271F1" w14:textId="77777777" w:rsidR="00FA64C8" w:rsidRDefault="00FA64C8" w:rsidP="00FA64C8">
      <w:pPr>
        <w:pStyle w:val="ListParagraph"/>
        <w:numPr>
          <w:ilvl w:val="0"/>
          <w:numId w:val="23"/>
        </w:numPr>
        <w:spacing w:after="0" w:line="240" w:lineRule="auto"/>
        <w:jc w:val="both"/>
        <w:rPr>
          <w:rFonts w:ascii="Gill Sans MT" w:hAnsi="Gill Sans MT"/>
          <w:sz w:val="24"/>
          <w:szCs w:val="24"/>
        </w:rPr>
      </w:pPr>
      <w:r w:rsidRPr="00BF72E7">
        <w:rPr>
          <w:rFonts w:ascii="Gill Sans MT" w:hAnsi="Gill Sans MT"/>
          <w:sz w:val="24"/>
          <w:szCs w:val="24"/>
        </w:rPr>
        <w:t>County Genetic Resources Bank</w:t>
      </w:r>
    </w:p>
    <w:p w14:paraId="79DA2B59" w14:textId="77777777" w:rsidR="00FA64C8" w:rsidRPr="002D40DA" w:rsidRDefault="00FA64C8" w:rsidP="00FA64C8">
      <w:pPr>
        <w:pStyle w:val="ListParagraph"/>
        <w:numPr>
          <w:ilvl w:val="0"/>
          <w:numId w:val="23"/>
        </w:numPr>
        <w:spacing w:after="0" w:line="240" w:lineRule="auto"/>
        <w:jc w:val="both"/>
        <w:rPr>
          <w:sz w:val="24"/>
          <w:szCs w:val="24"/>
          <w:lang w:eastAsia="ar-SA"/>
        </w:rPr>
      </w:pPr>
      <w:r>
        <w:rPr>
          <w:rFonts w:ascii="Gill Sans MT" w:hAnsi="Gill Sans MT"/>
          <w:sz w:val="24"/>
          <w:szCs w:val="24"/>
        </w:rPr>
        <w:t>C</w:t>
      </w:r>
      <w:r w:rsidRPr="004C57D2">
        <w:rPr>
          <w:rFonts w:ascii="Gill Sans MT" w:hAnsi="Gill Sans MT"/>
          <w:sz w:val="24"/>
          <w:szCs w:val="24"/>
        </w:rPr>
        <w:t>ontrol of anthropogenic activities programmes</w:t>
      </w:r>
    </w:p>
    <w:p w14:paraId="41BDFED3" w14:textId="77777777" w:rsidR="00FA64C8" w:rsidRPr="006F12CF" w:rsidRDefault="00FA64C8" w:rsidP="00FA64C8">
      <w:pPr>
        <w:spacing w:after="0" w:line="240" w:lineRule="auto"/>
        <w:jc w:val="both"/>
        <w:rPr>
          <w:rFonts w:ascii="Gill Sans MT" w:hAnsi="Gill Sans MT"/>
          <w:sz w:val="24"/>
          <w:szCs w:val="24"/>
        </w:rPr>
      </w:pPr>
    </w:p>
    <w:p w14:paraId="30E5CA7B" w14:textId="77777777" w:rsidR="00FA64C8" w:rsidRPr="006F12CF" w:rsidRDefault="0010584B" w:rsidP="00FA64C8">
      <w:pPr>
        <w:pStyle w:val="Heading2"/>
        <w:spacing w:line="240" w:lineRule="auto"/>
        <w:jc w:val="both"/>
        <w:rPr>
          <w:rFonts w:ascii="Gill Sans MT" w:hAnsi="Gill Sans MT"/>
          <w:b w:val="0"/>
          <w:sz w:val="24"/>
          <w:szCs w:val="24"/>
        </w:rPr>
      </w:pPr>
      <w:bookmarkStart w:id="166" w:name="_Toc528936198"/>
      <w:bookmarkStart w:id="167" w:name="_Toc146556551"/>
      <w:r>
        <w:rPr>
          <w:rFonts w:ascii="Gill Sans MT" w:hAnsi="Gill Sans MT"/>
          <w:b w:val="0"/>
          <w:sz w:val="24"/>
          <w:szCs w:val="24"/>
        </w:rPr>
        <w:t>5.11</w:t>
      </w:r>
      <w:r w:rsidR="00FA64C8" w:rsidRPr="006F12CF">
        <w:rPr>
          <w:rFonts w:ascii="Gill Sans MT" w:hAnsi="Gill Sans MT"/>
          <w:b w:val="0"/>
          <w:sz w:val="24"/>
          <w:szCs w:val="24"/>
        </w:rPr>
        <w:t xml:space="preserve"> Genetic resources</w:t>
      </w:r>
      <w:bookmarkEnd w:id="166"/>
      <w:bookmarkEnd w:id="167"/>
    </w:p>
    <w:p w14:paraId="7A95A4C0" w14:textId="77777777" w:rsidR="00FA64C8" w:rsidRPr="006F12CF" w:rsidRDefault="00EF05BA" w:rsidP="00FA64C8">
      <w:pPr>
        <w:spacing w:after="0" w:line="240" w:lineRule="auto"/>
        <w:jc w:val="both"/>
        <w:rPr>
          <w:rFonts w:ascii="Gill Sans MT" w:hAnsi="Gill Sans MT"/>
          <w:sz w:val="24"/>
          <w:szCs w:val="24"/>
        </w:rPr>
      </w:pPr>
      <w:r>
        <w:rPr>
          <w:rFonts w:ascii="Gill Sans MT" w:hAnsi="Gill Sans MT"/>
          <w:sz w:val="24"/>
          <w:szCs w:val="24"/>
        </w:rPr>
        <w:t xml:space="preserve">Genetic resources are </w:t>
      </w:r>
      <w:r w:rsidR="00FA64C8" w:rsidRPr="006F12CF">
        <w:rPr>
          <w:rFonts w:ascii="Gill Sans MT" w:hAnsi="Gill Sans MT"/>
          <w:sz w:val="24"/>
          <w:szCs w:val="24"/>
        </w:rPr>
        <w:t>key components of biodiversity. They benefit people through contribution to material welfare and livelihoods including agricultural resilience, social relations, health, ecosystem services and freedom of choice and action. Loss of biodiversity due to human activities has forced many farming communities to abandon their multiple local food varieties and landraces for narrow based and genetically uniform, high yielding varieties. Considering the role of biodiversity in providing ecosystem services that are supportive of agricultural production systems, a threat to biodiversity is considered to be a threat to food and nutrition security.</w:t>
      </w:r>
    </w:p>
    <w:p w14:paraId="59DE524F" w14:textId="77777777" w:rsidR="00FA64C8" w:rsidRPr="006F12CF" w:rsidRDefault="00FA64C8" w:rsidP="00FA64C8">
      <w:pPr>
        <w:spacing w:after="0" w:line="240" w:lineRule="auto"/>
        <w:jc w:val="both"/>
        <w:rPr>
          <w:rFonts w:ascii="Gill Sans MT" w:hAnsi="Gill Sans MT"/>
          <w:sz w:val="24"/>
          <w:szCs w:val="24"/>
        </w:rPr>
      </w:pPr>
    </w:p>
    <w:p w14:paraId="41088494"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drivers of biodiversity loss and subsequent declining ecosystem services are projected to continue in an accelerated manner. The most important direct drivers of biodiversity loss are: Habitat loss through land-use changes; Physical modification of rivers or water withdrawal from rivers; climate change; invasive alien species; overexploitation and pollution. While many people stand to benefit from the conversion of natural ecosystems to human-dominated </w:t>
      </w:r>
      <w:r w:rsidRPr="006F12CF">
        <w:rPr>
          <w:rFonts w:ascii="Gill Sans MT" w:hAnsi="Gill Sans MT"/>
          <w:sz w:val="24"/>
          <w:szCs w:val="24"/>
        </w:rPr>
        <w:lastRenderedPageBreak/>
        <w:t xml:space="preserve">ecosystems and from the exploitation of the biodiversity, the gains have and will continue to be achieved at growing cost in the form of biodiversity loss, degradation of ecosystems and the exacerbation of poverty for vulnerable groups in the society. </w:t>
      </w:r>
    </w:p>
    <w:p w14:paraId="7ED30079" w14:textId="77777777" w:rsidR="00FA64C8" w:rsidRPr="006F12CF" w:rsidRDefault="00FA64C8" w:rsidP="00FA64C8">
      <w:pPr>
        <w:spacing w:after="0" w:line="240" w:lineRule="auto"/>
        <w:jc w:val="both"/>
        <w:rPr>
          <w:rFonts w:ascii="Gill Sans MT" w:hAnsi="Gill Sans MT"/>
          <w:sz w:val="24"/>
          <w:szCs w:val="24"/>
        </w:rPr>
      </w:pPr>
    </w:p>
    <w:p w14:paraId="7FC61292"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In order for the county to achieve greater progress towards protection of its genetic resources, it will be necessary to strengthen response options that are designed with conservation and sustainable use of biodiversity and ecosystem services as the primary goal. The responses and interventions must tackle indirect and direct drivers of climate change and biodiversity loss and earmarked programmes effectively implemented. </w:t>
      </w:r>
    </w:p>
    <w:p w14:paraId="6CC36B8A" w14:textId="77777777" w:rsidR="00FA64C8" w:rsidRPr="006F12CF" w:rsidRDefault="00FA64C8" w:rsidP="00FA64C8">
      <w:pPr>
        <w:spacing w:after="0" w:line="240" w:lineRule="auto"/>
        <w:jc w:val="both"/>
        <w:rPr>
          <w:rFonts w:ascii="Gill Sans MT" w:hAnsi="Gill Sans MT"/>
          <w:sz w:val="24"/>
          <w:szCs w:val="24"/>
        </w:rPr>
      </w:pPr>
    </w:p>
    <w:p w14:paraId="20017AC1"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This </w:t>
      </w:r>
      <w:r w:rsidR="00D92985">
        <w:rPr>
          <w:rFonts w:ascii="Gill Sans MT" w:hAnsi="Gill Sans MT"/>
          <w:sz w:val="24"/>
          <w:szCs w:val="24"/>
        </w:rPr>
        <w:t>Strategy</w:t>
      </w:r>
      <w:r w:rsidRPr="006F12CF">
        <w:rPr>
          <w:rFonts w:ascii="Gill Sans MT" w:hAnsi="Gill Sans MT"/>
          <w:sz w:val="24"/>
          <w:szCs w:val="24"/>
        </w:rPr>
        <w:t xml:space="preserve"> strongly recommends integration of biodiversity issues to climate change adaptation, </w:t>
      </w:r>
      <w:r w:rsidR="00EF05BA">
        <w:rPr>
          <w:rFonts w:ascii="Gill Sans MT" w:hAnsi="Gill Sans MT"/>
          <w:sz w:val="24"/>
          <w:szCs w:val="24"/>
        </w:rPr>
        <w:t>planning</w:t>
      </w:r>
      <w:r w:rsidRPr="006F12CF">
        <w:rPr>
          <w:rFonts w:ascii="Gill Sans MT" w:hAnsi="Gill Sans MT"/>
          <w:sz w:val="24"/>
          <w:szCs w:val="24"/>
        </w:rPr>
        <w:t xml:space="preserve"> and strategies. Since the future of biodiversity will ultimately be determined by the society, there is need for involvement of farmers, extension workers and all stakeholders in the war against negative impacts of climate change and biodiversity loss. </w:t>
      </w:r>
    </w:p>
    <w:p w14:paraId="73CF0E0F" w14:textId="77777777" w:rsidR="00FA64C8" w:rsidRPr="006F12CF" w:rsidRDefault="00FA64C8" w:rsidP="00FA64C8">
      <w:pPr>
        <w:spacing w:after="0" w:line="240" w:lineRule="auto"/>
        <w:jc w:val="both"/>
        <w:rPr>
          <w:rFonts w:ascii="Gill Sans MT" w:hAnsi="Gill Sans MT"/>
          <w:sz w:val="24"/>
          <w:szCs w:val="24"/>
        </w:rPr>
      </w:pPr>
    </w:p>
    <w:p w14:paraId="695B4E62"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Genetic resources are mainly used as a source of food for humans and animals, in breeding programmes to enhance agricultural, forestry and livestock productivity and as raw materials in the medicinal, food and timber industries in order to ensure sustainable use of these genetic resources, biodiversity needs to be maintained to ensure a broad based from which selection can be made to develop improved, better adapted crop and livestock varieties that can cope with changes in the environment.</w:t>
      </w:r>
    </w:p>
    <w:p w14:paraId="6EDAE608" w14:textId="77777777" w:rsidR="00FA64C8" w:rsidRPr="006F12CF" w:rsidRDefault="00FA64C8" w:rsidP="00FA64C8">
      <w:pPr>
        <w:spacing w:after="0" w:line="240" w:lineRule="auto"/>
        <w:jc w:val="both"/>
        <w:rPr>
          <w:rFonts w:ascii="Gill Sans MT" w:hAnsi="Gill Sans MT"/>
          <w:sz w:val="24"/>
          <w:szCs w:val="24"/>
        </w:rPr>
      </w:pPr>
    </w:p>
    <w:p w14:paraId="5EB7B857"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 xml:space="preserve">Interventions to be undertaken during the </w:t>
      </w:r>
      <w:r w:rsidR="00D92985">
        <w:rPr>
          <w:rFonts w:ascii="Gill Sans MT" w:hAnsi="Gill Sans MT"/>
          <w:b/>
          <w:sz w:val="24"/>
          <w:szCs w:val="24"/>
        </w:rPr>
        <w:t>Strategy</w:t>
      </w:r>
      <w:r w:rsidRPr="006F12CF">
        <w:rPr>
          <w:rFonts w:ascii="Gill Sans MT" w:hAnsi="Gill Sans MT"/>
          <w:b/>
          <w:sz w:val="24"/>
          <w:szCs w:val="24"/>
        </w:rPr>
        <w:t xml:space="preserve"> period</w:t>
      </w:r>
    </w:p>
    <w:p w14:paraId="4927D020" w14:textId="77777777" w:rsidR="00FA64C8" w:rsidRPr="006F12CF" w:rsidRDefault="00FA64C8" w:rsidP="00FA64C8">
      <w:pPr>
        <w:pStyle w:val="ListParagraph"/>
        <w:numPr>
          <w:ilvl w:val="0"/>
          <w:numId w:val="8"/>
        </w:numPr>
        <w:spacing w:after="0" w:line="240" w:lineRule="auto"/>
        <w:jc w:val="both"/>
        <w:rPr>
          <w:rFonts w:ascii="Gill Sans MT" w:hAnsi="Gill Sans MT"/>
          <w:sz w:val="24"/>
          <w:szCs w:val="24"/>
        </w:rPr>
      </w:pPr>
      <w:r w:rsidRPr="006F12CF">
        <w:rPr>
          <w:rFonts w:ascii="Gill Sans MT" w:hAnsi="Gill Sans MT"/>
          <w:sz w:val="24"/>
          <w:szCs w:val="24"/>
        </w:rPr>
        <w:t xml:space="preserve">Promoting </w:t>
      </w:r>
      <w:r w:rsidRPr="006F12CF">
        <w:rPr>
          <w:rFonts w:ascii="Gill Sans MT" w:hAnsi="Gill Sans MT"/>
          <w:i/>
          <w:sz w:val="24"/>
          <w:szCs w:val="24"/>
        </w:rPr>
        <w:t xml:space="preserve">in situ </w:t>
      </w:r>
      <w:r w:rsidRPr="006F12CF">
        <w:rPr>
          <w:rFonts w:ascii="Gill Sans MT" w:hAnsi="Gill Sans MT"/>
          <w:sz w:val="24"/>
          <w:szCs w:val="24"/>
        </w:rPr>
        <w:t xml:space="preserve">conservation of </w:t>
      </w:r>
      <w:r w:rsidR="00EF05BA">
        <w:rPr>
          <w:rFonts w:ascii="Gill Sans MT" w:hAnsi="Gill Sans MT"/>
          <w:sz w:val="24"/>
          <w:szCs w:val="24"/>
        </w:rPr>
        <w:t>plants</w:t>
      </w:r>
      <w:r w:rsidRPr="006F12CF">
        <w:rPr>
          <w:rFonts w:ascii="Gill Sans MT" w:hAnsi="Gill Sans MT"/>
          <w:sz w:val="24"/>
          <w:szCs w:val="24"/>
        </w:rPr>
        <w:t>, animal, aquatic and microbial genetic resources in the context of climate change</w:t>
      </w:r>
    </w:p>
    <w:p w14:paraId="17683265" w14:textId="77777777" w:rsidR="00FA64C8" w:rsidRPr="006F12CF" w:rsidRDefault="00FA64C8" w:rsidP="00FA64C8">
      <w:pPr>
        <w:pStyle w:val="ListParagraph"/>
        <w:numPr>
          <w:ilvl w:val="0"/>
          <w:numId w:val="8"/>
        </w:numPr>
        <w:spacing w:after="0" w:line="240" w:lineRule="auto"/>
        <w:jc w:val="both"/>
        <w:rPr>
          <w:rFonts w:ascii="Gill Sans MT" w:hAnsi="Gill Sans MT"/>
          <w:sz w:val="24"/>
          <w:szCs w:val="24"/>
        </w:rPr>
      </w:pPr>
      <w:r w:rsidRPr="006F12CF">
        <w:rPr>
          <w:rFonts w:ascii="Gill Sans MT" w:hAnsi="Gill Sans MT"/>
          <w:sz w:val="24"/>
          <w:szCs w:val="24"/>
        </w:rPr>
        <w:t xml:space="preserve">Enhancing </w:t>
      </w:r>
      <w:r w:rsidRPr="006F12CF">
        <w:rPr>
          <w:rFonts w:ascii="Gill Sans MT" w:hAnsi="Gill Sans MT"/>
          <w:i/>
          <w:sz w:val="24"/>
          <w:szCs w:val="24"/>
        </w:rPr>
        <w:t>ex situ</w:t>
      </w:r>
      <w:r w:rsidRPr="006F12CF">
        <w:rPr>
          <w:rFonts w:ascii="Gill Sans MT" w:hAnsi="Gill Sans MT"/>
          <w:sz w:val="24"/>
          <w:szCs w:val="24"/>
        </w:rPr>
        <w:t xml:space="preserve"> conservation of </w:t>
      </w:r>
      <w:r w:rsidR="00EF05BA">
        <w:rPr>
          <w:rFonts w:ascii="Gill Sans MT" w:hAnsi="Gill Sans MT"/>
          <w:sz w:val="24"/>
          <w:szCs w:val="24"/>
        </w:rPr>
        <w:t>plants</w:t>
      </w:r>
      <w:r w:rsidRPr="006F12CF">
        <w:rPr>
          <w:rFonts w:ascii="Gill Sans MT" w:hAnsi="Gill Sans MT"/>
          <w:sz w:val="24"/>
          <w:szCs w:val="24"/>
        </w:rPr>
        <w:t>, animal, aquatic and microbial genetic resources in the context of climate change</w:t>
      </w:r>
    </w:p>
    <w:p w14:paraId="13620D35" w14:textId="77777777" w:rsidR="00FA64C8" w:rsidRPr="006F12CF" w:rsidRDefault="00FA64C8" w:rsidP="00FA64C8">
      <w:pPr>
        <w:pStyle w:val="ListParagraph"/>
        <w:numPr>
          <w:ilvl w:val="0"/>
          <w:numId w:val="8"/>
        </w:numPr>
        <w:spacing w:after="0" w:line="240" w:lineRule="auto"/>
        <w:jc w:val="both"/>
        <w:rPr>
          <w:rFonts w:ascii="Gill Sans MT" w:hAnsi="Gill Sans MT"/>
          <w:sz w:val="24"/>
          <w:szCs w:val="24"/>
        </w:rPr>
      </w:pPr>
      <w:r w:rsidRPr="006F12CF">
        <w:rPr>
          <w:rFonts w:ascii="Gill Sans MT" w:hAnsi="Gill Sans MT"/>
          <w:sz w:val="24"/>
          <w:szCs w:val="24"/>
        </w:rPr>
        <w:t>Improving access and sustainable use of germplasm</w:t>
      </w:r>
    </w:p>
    <w:p w14:paraId="33A16CCB" w14:textId="77777777" w:rsidR="00FA64C8" w:rsidRPr="006F12CF" w:rsidRDefault="00FA64C8" w:rsidP="00FA64C8">
      <w:pPr>
        <w:pStyle w:val="ListParagraph"/>
        <w:numPr>
          <w:ilvl w:val="0"/>
          <w:numId w:val="8"/>
        </w:numPr>
        <w:spacing w:after="0" w:line="240" w:lineRule="auto"/>
        <w:jc w:val="both"/>
        <w:rPr>
          <w:rFonts w:ascii="Gill Sans MT" w:hAnsi="Gill Sans MT"/>
          <w:sz w:val="24"/>
          <w:szCs w:val="24"/>
        </w:rPr>
      </w:pPr>
      <w:r w:rsidRPr="006F12CF">
        <w:rPr>
          <w:rFonts w:ascii="Gill Sans MT" w:hAnsi="Gill Sans MT"/>
          <w:sz w:val="24"/>
          <w:szCs w:val="24"/>
        </w:rPr>
        <w:t>Strengthening policy and institutional framework in genetic resources</w:t>
      </w:r>
    </w:p>
    <w:p w14:paraId="52D7669C" w14:textId="77777777" w:rsidR="00FA64C8" w:rsidRPr="006F12CF" w:rsidRDefault="00FA64C8" w:rsidP="00FA64C8">
      <w:pPr>
        <w:pStyle w:val="ListParagraph"/>
        <w:numPr>
          <w:ilvl w:val="0"/>
          <w:numId w:val="8"/>
        </w:numPr>
        <w:spacing w:after="0" w:line="240" w:lineRule="auto"/>
        <w:jc w:val="both"/>
        <w:rPr>
          <w:rFonts w:ascii="Gill Sans MT" w:hAnsi="Gill Sans MT"/>
          <w:sz w:val="24"/>
          <w:szCs w:val="24"/>
        </w:rPr>
      </w:pPr>
      <w:r w:rsidRPr="006F12CF">
        <w:rPr>
          <w:rFonts w:ascii="Gill Sans MT" w:hAnsi="Gill Sans MT"/>
          <w:sz w:val="24"/>
          <w:szCs w:val="24"/>
        </w:rPr>
        <w:t>Enhancing knowledge management and information dissemination on genetic resources</w:t>
      </w:r>
    </w:p>
    <w:p w14:paraId="2C8857B9" w14:textId="77777777" w:rsidR="00FA64C8" w:rsidRDefault="00FA64C8" w:rsidP="00FA64C8">
      <w:pPr>
        <w:spacing w:after="0" w:line="240" w:lineRule="auto"/>
        <w:jc w:val="both"/>
        <w:rPr>
          <w:rFonts w:ascii="Gill Sans MT" w:hAnsi="Gill Sans MT"/>
          <w:sz w:val="24"/>
          <w:szCs w:val="24"/>
        </w:rPr>
      </w:pPr>
    </w:p>
    <w:p w14:paraId="059A2103" w14:textId="77777777" w:rsidR="00FA64C8" w:rsidRPr="007F7FBA" w:rsidRDefault="00FA64C8" w:rsidP="00FA64C8">
      <w:pPr>
        <w:spacing w:after="0" w:line="240" w:lineRule="auto"/>
        <w:jc w:val="both"/>
        <w:rPr>
          <w:rFonts w:ascii="Gill Sans MT" w:hAnsi="Gill Sans MT"/>
          <w:b/>
          <w:sz w:val="24"/>
          <w:szCs w:val="24"/>
        </w:rPr>
      </w:pPr>
      <w:r w:rsidRPr="007F7FBA">
        <w:rPr>
          <w:rFonts w:ascii="Gill Sans MT" w:hAnsi="Gill Sans MT"/>
          <w:b/>
          <w:sz w:val="24"/>
          <w:szCs w:val="24"/>
        </w:rPr>
        <w:t>Flagship Projects</w:t>
      </w:r>
    </w:p>
    <w:p w14:paraId="04F12A8A" w14:textId="77777777" w:rsidR="00FA64C8" w:rsidRPr="007F7FBA" w:rsidRDefault="00FA64C8" w:rsidP="00FA64C8">
      <w:pPr>
        <w:pStyle w:val="ListParagraph"/>
        <w:numPr>
          <w:ilvl w:val="0"/>
          <w:numId w:val="92"/>
        </w:numPr>
        <w:spacing w:after="0" w:line="240" w:lineRule="auto"/>
        <w:jc w:val="both"/>
        <w:rPr>
          <w:rFonts w:ascii="Gill Sans MT" w:hAnsi="Gill Sans MT"/>
          <w:sz w:val="24"/>
          <w:szCs w:val="24"/>
        </w:rPr>
      </w:pPr>
      <w:r w:rsidRPr="007F7FBA">
        <w:rPr>
          <w:rFonts w:ascii="Gill Sans MT" w:hAnsi="Gill Sans MT"/>
          <w:sz w:val="24"/>
          <w:szCs w:val="24"/>
        </w:rPr>
        <w:t>County Genetic Resources Bank</w:t>
      </w:r>
    </w:p>
    <w:p w14:paraId="32F99752" w14:textId="77777777" w:rsidR="00FA64C8" w:rsidRPr="007F7FBA" w:rsidRDefault="00FA64C8" w:rsidP="00FA64C8">
      <w:pPr>
        <w:pStyle w:val="ListParagraph"/>
        <w:numPr>
          <w:ilvl w:val="0"/>
          <w:numId w:val="92"/>
        </w:numPr>
        <w:spacing w:after="0" w:line="240" w:lineRule="auto"/>
        <w:jc w:val="both"/>
        <w:rPr>
          <w:sz w:val="24"/>
          <w:szCs w:val="24"/>
          <w:lang w:eastAsia="ar-SA"/>
        </w:rPr>
      </w:pPr>
      <w:r w:rsidRPr="007F7FBA">
        <w:rPr>
          <w:rFonts w:ascii="Gill Sans MT" w:hAnsi="Gill Sans MT"/>
          <w:sz w:val="24"/>
          <w:szCs w:val="24"/>
        </w:rPr>
        <w:t>Control of anthropogenic activities programmes</w:t>
      </w:r>
    </w:p>
    <w:p w14:paraId="2C2EFE8E" w14:textId="77777777" w:rsidR="00FA64C8" w:rsidRPr="006F12CF" w:rsidRDefault="00FA64C8" w:rsidP="00FA64C8">
      <w:pPr>
        <w:pStyle w:val="ListParagraph"/>
        <w:spacing w:after="0" w:line="240" w:lineRule="auto"/>
        <w:jc w:val="both"/>
        <w:rPr>
          <w:rFonts w:ascii="Gill Sans MT" w:hAnsi="Gill Sans MT"/>
          <w:sz w:val="24"/>
          <w:szCs w:val="24"/>
        </w:rPr>
      </w:pPr>
    </w:p>
    <w:p w14:paraId="21E8584B" w14:textId="77777777" w:rsidR="00FA64C8" w:rsidRPr="006F12CF" w:rsidRDefault="0010584B" w:rsidP="00FA64C8">
      <w:pPr>
        <w:pStyle w:val="Heading2"/>
        <w:spacing w:line="240" w:lineRule="auto"/>
        <w:jc w:val="both"/>
        <w:rPr>
          <w:rFonts w:ascii="Gill Sans MT" w:hAnsi="Gill Sans MT"/>
          <w:b w:val="0"/>
          <w:sz w:val="24"/>
          <w:szCs w:val="24"/>
        </w:rPr>
      </w:pPr>
      <w:bookmarkStart w:id="168" w:name="_Toc528936199"/>
      <w:bookmarkStart w:id="169" w:name="_Toc146556552"/>
      <w:r>
        <w:rPr>
          <w:rFonts w:ascii="Gill Sans MT" w:hAnsi="Gill Sans MT"/>
          <w:b w:val="0"/>
          <w:sz w:val="24"/>
          <w:szCs w:val="24"/>
        </w:rPr>
        <w:t>5.12</w:t>
      </w:r>
      <w:r w:rsidR="00FA64C8" w:rsidRPr="006F12CF">
        <w:rPr>
          <w:rFonts w:ascii="Gill Sans MT" w:hAnsi="Gill Sans MT"/>
          <w:b w:val="0"/>
          <w:sz w:val="24"/>
          <w:szCs w:val="24"/>
        </w:rPr>
        <w:t xml:space="preserve"> Invasive and Alien species</w:t>
      </w:r>
      <w:bookmarkEnd w:id="168"/>
      <w:bookmarkEnd w:id="169"/>
      <w:r w:rsidR="00FA64C8" w:rsidRPr="006F12CF">
        <w:rPr>
          <w:rFonts w:ascii="Gill Sans MT" w:hAnsi="Gill Sans MT"/>
          <w:b w:val="0"/>
          <w:sz w:val="24"/>
          <w:szCs w:val="24"/>
        </w:rPr>
        <w:t xml:space="preserve"> </w:t>
      </w:r>
    </w:p>
    <w:p w14:paraId="698FEC64" w14:textId="59E10C98" w:rsidR="00FA64C8"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Invasive alien species are </w:t>
      </w:r>
      <w:r w:rsidR="0010584B">
        <w:rPr>
          <w:rFonts w:ascii="Gill Sans MT" w:hAnsi="Gill Sans MT"/>
          <w:sz w:val="24"/>
          <w:szCs w:val="24"/>
        </w:rPr>
        <w:t>plants,</w:t>
      </w:r>
      <w:r w:rsidRPr="006F12CF">
        <w:rPr>
          <w:rFonts w:ascii="Gill Sans MT" w:hAnsi="Gill Sans MT"/>
          <w:sz w:val="24"/>
          <w:szCs w:val="24"/>
        </w:rPr>
        <w:t xml:space="preserve"> animals, pathogens and other organisms that are non-native to an ecosystem, and which may cause economic or environmental harm or adversely affect human health. In particular, they impact adversely upon biodiversity, including decline or elimination of native species - through competition, predation, or transmission of pathogens - and the disruption of local ecosystems and ecosystem functions</w:t>
      </w:r>
      <w:r w:rsidR="00475D05">
        <w:rPr>
          <w:rFonts w:ascii="Gill Sans MT" w:hAnsi="Gill Sans MT"/>
          <w:sz w:val="24"/>
          <w:szCs w:val="24"/>
        </w:rPr>
        <w:t>.</w:t>
      </w:r>
    </w:p>
    <w:p w14:paraId="29AD02FB" w14:textId="77777777" w:rsidR="00475D05" w:rsidRPr="006F12CF" w:rsidRDefault="00475D05" w:rsidP="00FA64C8">
      <w:pPr>
        <w:spacing w:after="0" w:line="240" w:lineRule="auto"/>
        <w:jc w:val="both"/>
        <w:rPr>
          <w:rFonts w:ascii="Gill Sans MT" w:hAnsi="Gill Sans MT"/>
          <w:sz w:val="24"/>
          <w:szCs w:val="24"/>
        </w:rPr>
      </w:pPr>
    </w:p>
    <w:p w14:paraId="516CAC8B" w14:textId="38C467EB"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Invasive alien species, introduced and/or spread outside their natural habitats, have affected native biodiversity in almost every ecosystem type on earth and are one of the greatest threats to biodiversity. For instance, in Bungoma County, MT Elgon forest ecosystems are threatened by several invasive </w:t>
      </w:r>
      <w:r w:rsidR="0010584B">
        <w:rPr>
          <w:rFonts w:ascii="Gill Sans MT" w:hAnsi="Gill Sans MT"/>
          <w:sz w:val="24"/>
          <w:szCs w:val="24"/>
        </w:rPr>
        <w:t>plant</w:t>
      </w:r>
      <w:r w:rsidRPr="006F12CF">
        <w:rPr>
          <w:rFonts w:ascii="Gill Sans MT" w:hAnsi="Gill Sans MT"/>
          <w:sz w:val="24"/>
          <w:szCs w:val="24"/>
        </w:rPr>
        <w:t xml:space="preserve"> species. Acacia melanoxylon emerged as the most critical invasive species. Low awareness of invasive </w:t>
      </w:r>
      <w:r w:rsidR="0010584B">
        <w:rPr>
          <w:rFonts w:ascii="Gill Sans MT" w:hAnsi="Gill Sans MT"/>
          <w:sz w:val="24"/>
          <w:szCs w:val="24"/>
        </w:rPr>
        <w:t>plant</w:t>
      </w:r>
      <w:r w:rsidRPr="006F12CF">
        <w:rPr>
          <w:rFonts w:ascii="Gill Sans MT" w:hAnsi="Gill Sans MT"/>
          <w:sz w:val="24"/>
          <w:szCs w:val="24"/>
        </w:rPr>
        <w:t xml:space="preserve">s among communities and forest managers in MT Elgon forest. This factor encumbers eradication efforts and is aggravated by poor institutional </w:t>
      </w:r>
      <w:r w:rsidRPr="006F12CF">
        <w:rPr>
          <w:rFonts w:ascii="Gill Sans MT" w:hAnsi="Gill Sans MT"/>
          <w:sz w:val="24"/>
          <w:szCs w:val="24"/>
        </w:rPr>
        <w:lastRenderedPageBreak/>
        <w:t>collaboration. In readdressing these issue the following are suggested by the county to curb the situation;</w:t>
      </w:r>
    </w:p>
    <w:p w14:paraId="51241FC5" w14:textId="77777777" w:rsidR="00FA64C8" w:rsidRPr="006F12CF" w:rsidRDefault="00FA64C8" w:rsidP="00FA64C8">
      <w:pPr>
        <w:spacing w:after="0" w:line="240" w:lineRule="auto"/>
        <w:jc w:val="both"/>
        <w:rPr>
          <w:rFonts w:ascii="Gill Sans MT" w:hAnsi="Gill Sans MT"/>
          <w:sz w:val="24"/>
          <w:szCs w:val="24"/>
        </w:rPr>
      </w:pPr>
    </w:p>
    <w:p w14:paraId="71E3A92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First, there is need to initiate regional invasive species awareness programs among communities and institutions. Secondly, un</w:t>
      </w:r>
      <w:r w:rsidR="0010584B">
        <w:rPr>
          <w:rFonts w:ascii="Gill Sans MT" w:hAnsi="Gill Sans MT"/>
          <w:sz w:val="24"/>
          <w:szCs w:val="24"/>
        </w:rPr>
        <w:t>planned</w:t>
      </w:r>
      <w:r w:rsidRPr="006F12CF">
        <w:rPr>
          <w:rFonts w:ascii="Gill Sans MT" w:hAnsi="Gill Sans MT"/>
          <w:sz w:val="24"/>
          <w:szCs w:val="24"/>
        </w:rPr>
        <w:t xml:space="preserve"> opening of forest canopies should be discouraged as these become entry points for invasive </w:t>
      </w:r>
      <w:r w:rsidR="0010584B">
        <w:rPr>
          <w:rFonts w:ascii="Gill Sans MT" w:hAnsi="Gill Sans MT"/>
          <w:sz w:val="24"/>
          <w:szCs w:val="24"/>
        </w:rPr>
        <w:t>plant</w:t>
      </w:r>
      <w:r w:rsidRPr="006F12CF">
        <w:rPr>
          <w:rFonts w:ascii="Gill Sans MT" w:hAnsi="Gill Sans MT"/>
          <w:sz w:val="24"/>
          <w:szCs w:val="24"/>
        </w:rPr>
        <w:t xml:space="preserve">s. Third, forest fires need to be prevented as these promote root sprouting and regeneration in species like A. melanoxylon. Lastly, stopping unwarranted new </w:t>
      </w:r>
      <w:r w:rsidR="0010584B">
        <w:rPr>
          <w:rFonts w:ascii="Gill Sans MT" w:hAnsi="Gill Sans MT"/>
          <w:sz w:val="24"/>
          <w:szCs w:val="24"/>
        </w:rPr>
        <w:t>plant</w:t>
      </w:r>
      <w:r w:rsidRPr="006F12CF">
        <w:rPr>
          <w:rFonts w:ascii="Gill Sans MT" w:hAnsi="Gill Sans MT"/>
          <w:sz w:val="24"/>
          <w:szCs w:val="24"/>
        </w:rPr>
        <w:t xml:space="preserve"> introductions by developing guidelines that strengthen phytosanitary procedures for invasive species management.. </w:t>
      </w:r>
    </w:p>
    <w:p w14:paraId="45DCF5D0" w14:textId="77777777" w:rsidR="00FA64C8" w:rsidRPr="006F12CF" w:rsidRDefault="00FA64C8" w:rsidP="00FA64C8">
      <w:pPr>
        <w:spacing w:after="0" w:line="240" w:lineRule="auto"/>
        <w:jc w:val="both"/>
        <w:rPr>
          <w:rFonts w:ascii="Gill Sans MT" w:hAnsi="Gill Sans MT"/>
          <w:sz w:val="24"/>
          <w:szCs w:val="24"/>
        </w:rPr>
      </w:pPr>
    </w:p>
    <w:p w14:paraId="48CF12B1"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has developed environmental conservation tools and incentives for the prevention of introductions, and to educate the general public and raise awareness so that informed decisions can be made about how to limit introductions and their spread. Invasive alien species are a global issue that requires collaboration among governments, economic sectors and non-governmental and international organizations. Individuals also have a large part to play, including policymakers, consumers, horticulturalists, landowners, educators, youth and recreationists.</w:t>
      </w:r>
    </w:p>
    <w:p w14:paraId="4B0CD9E1" w14:textId="77777777" w:rsidR="00FA64C8" w:rsidRDefault="00FA64C8" w:rsidP="00FA64C8">
      <w:pPr>
        <w:spacing w:after="0" w:line="240" w:lineRule="auto"/>
        <w:jc w:val="both"/>
        <w:rPr>
          <w:rFonts w:ascii="Gill Sans MT" w:hAnsi="Gill Sans MT"/>
          <w:b/>
          <w:sz w:val="24"/>
          <w:szCs w:val="24"/>
        </w:rPr>
      </w:pPr>
      <w:bookmarkStart w:id="170" w:name="_Toc528936200"/>
    </w:p>
    <w:p w14:paraId="470F74D0" w14:textId="77777777" w:rsidR="00FA64C8" w:rsidRPr="003E5CCE" w:rsidRDefault="00FA64C8" w:rsidP="00FA64C8">
      <w:pPr>
        <w:spacing w:after="0" w:line="240" w:lineRule="auto"/>
        <w:jc w:val="both"/>
        <w:rPr>
          <w:rFonts w:ascii="Gill Sans MT" w:hAnsi="Gill Sans MT"/>
          <w:b/>
          <w:sz w:val="24"/>
          <w:szCs w:val="24"/>
        </w:rPr>
      </w:pPr>
      <w:r w:rsidRPr="003E5CCE">
        <w:rPr>
          <w:rFonts w:ascii="Gill Sans MT" w:hAnsi="Gill Sans MT"/>
          <w:b/>
          <w:sz w:val="24"/>
          <w:szCs w:val="24"/>
        </w:rPr>
        <w:t>Flagship projects</w:t>
      </w:r>
      <w:r w:rsidRPr="003E5CCE">
        <w:rPr>
          <w:rFonts w:ascii="Gill Sans MT" w:hAnsi="Gill Sans MT"/>
          <w:b/>
          <w:sz w:val="24"/>
          <w:szCs w:val="24"/>
        </w:rPr>
        <w:tab/>
      </w:r>
    </w:p>
    <w:p w14:paraId="370134DE" w14:textId="77777777" w:rsidR="00FA64C8" w:rsidRDefault="00FA64C8" w:rsidP="00FA64C8">
      <w:pPr>
        <w:pStyle w:val="ListParagraph"/>
        <w:numPr>
          <w:ilvl w:val="0"/>
          <w:numId w:val="24"/>
        </w:numPr>
        <w:spacing w:after="0" w:line="240" w:lineRule="auto"/>
        <w:jc w:val="both"/>
        <w:rPr>
          <w:rFonts w:ascii="Gill Sans MT" w:hAnsi="Gill Sans MT"/>
          <w:color w:val="000000" w:themeColor="text1"/>
          <w:sz w:val="24"/>
          <w:szCs w:val="24"/>
        </w:rPr>
      </w:pPr>
      <w:r>
        <w:rPr>
          <w:rFonts w:ascii="Gill Sans MT" w:hAnsi="Gill Sans MT"/>
          <w:color w:val="000000" w:themeColor="text1"/>
          <w:sz w:val="24"/>
          <w:szCs w:val="24"/>
        </w:rPr>
        <w:t>Preparedness and mitigation programmes on invasive alien species.</w:t>
      </w:r>
    </w:p>
    <w:p w14:paraId="4455F24E" w14:textId="77777777" w:rsidR="00FA64C8" w:rsidRPr="006F12CF" w:rsidRDefault="00FA64C8" w:rsidP="00FA64C8">
      <w:pPr>
        <w:pStyle w:val="Heading2"/>
        <w:spacing w:line="240" w:lineRule="auto"/>
        <w:jc w:val="both"/>
        <w:rPr>
          <w:rFonts w:ascii="Gill Sans MT" w:hAnsi="Gill Sans MT"/>
          <w:b w:val="0"/>
          <w:sz w:val="24"/>
          <w:szCs w:val="24"/>
        </w:rPr>
      </w:pPr>
      <w:bookmarkStart w:id="171" w:name="_Toc146556553"/>
      <w:r w:rsidRPr="006F12CF">
        <w:rPr>
          <w:rFonts w:ascii="Gill Sans MT" w:hAnsi="Gill Sans MT"/>
          <w:b w:val="0"/>
          <w:sz w:val="24"/>
          <w:szCs w:val="24"/>
        </w:rPr>
        <w:t>5.12 Resource mobilization for conservation and sustainable use of biodiversity and ecosystems</w:t>
      </w:r>
      <w:bookmarkEnd w:id="170"/>
      <w:bookmarkEnd w:id="171"/>
    </w:p>
    <w:p w14:paraId="303D6305" w14:textId="77777777" w:rsidR="00FA64C8" w:rsidRPr="006F12CF" w:rsidRDefault="00FA64C8" w:rsidP="00EF05BA">
      <w:pPr>
        <w:jc w:val="both"/>
        <w:rPr>
          <w:rFonts w:ascii="Gill Sans MT" w:hAnsi="Gill Sans MT"/>
        </w:rPr>
      </w:pPr>
      <w:r w:rsidRPr="006F12CF">
        <w:rPr>
          <w:rFonts w:ascii="Gill Sans MT" w:hAnsi="Gill Sans MT"/>
        </w:rPr>
        <w:t xml:space="preserve">Substantial resources and institutional capacity is required for conservation and sustainable use of biodiversity and ecosystems. The benefit of biodiversity in supporting life systems far outweighs the costs of conservation. The county recognises the importance of maintaining healthy natural systems and will utilize multi-stakeholder approach in conservation programmes. </w:t>
      </w:r>
    </w:p>
    <w:p w14:paraId="7E70443E" w14:textId="28B139B1" w:rsidR="00FA64C8" w:rsidRDefault="00FA64C8" w:rsidP="00B04AC6">
      <w:pPr>
        <w:jc w:val="both"/>
        <w:rPr>
          <w:rFonts w:ascii="Gill Sans MT" w:hAnsi="Gill Sans MT"/>
        </w:rPr>
      </w:pPr>
      <w:r w:rsidRPr="006F12CF">
        <w:rPr>
          <w:rFonts w:ascii="Gill Sans MT" w:hAnsi="Gill Sans MT"/>
        </w:rPr>
        <w:t xml:space="preserve">The UN system, through its climate change mitigation and adaptive programmes has theme funds dedicated to conservation and sustainable use of ecosystem products and services. In addition, the Sustainable Development Goals (SDGs) framework requires action along the following broad areas that address the need for conservation of peace, people, prosperity, the </w:t>
      </w:r>
      <w:r w:rsidR="0010584B">
        <w:rPr>
          <w:rFonts w:ascii="Gill Sans MT" w:hAnsi="Gill Sans MT"/>
        </w:rPr>
        <w:t>planet</w:t>
      </w:r>
      <w:r w:rsidRPr="006F12CF">
        <w:rPr>
          <w:rFonts w:ascii="Gill Sans MT" w:hAnsi="Gill Sans MT"/>
        </w:rPr>
        <w:t xml:space="preserve"> and </w:t>
      </w:r>
      <w:r w:rsidR="00EF05BA">
        <w:rPr>
          <w:rFonts w:ascii="Gill Sans MT" w:hAnsi="Gill Sans MT"/>
        </w:rPr>
        <w:t>partnerships are as of figure 1</w:t>
      </w:r>
      <w:r w:rsidR="00B04AC6">
        <w:rPr>
          <w:rFonts w:ascii="Gill Sans MT" w:hAnsi="Gill Sans MT"/>
        </w:rPr>
        <w:t>6</w:t>
      </w:r>
      <w:r w:rsidRPr="006F12CF">
        <w:rPr>
          <w:rFonts w:ascii="Gill Sans MT" w:hAnsi="Gill Sans MT"/>
        </w:rPr>
        <w:t>:</w:t>
      </w:r>
    </w:p>
    <w:p w14:paraId="33F6EA0C" w14:textId="3DB8401F" w:rsidR="00FA64C8" w:rsidRPr="00B04AC6" w:rsidRDefault="00B04AC6" w:rsidP="00B04AC6">
      <w:pPr>
        <w:pStyle w:val="Caption"/>
        <w:rPr>
          <w:rFonts w:ascii="Gill Sans MT" w:eastAsiaTheme="minorHAnsi" w:hAnsi="Gill Sans MT" w:cstheme="minorBidi"/>
          <w:sz w:val="22"/>
          <w:szCs w:val="22"/>
          <w:lang w:eastAsia="en-US"/>
        </w:rPr>
      </w:pPr>
      <w:bookmarkStart w:id="172" w:name="_Toc146567676"/>
      <w:r w:rsidRPr="00B04AC6">
        <w:rPr>
          <w:rFonts w:ascii="Gill Sans MT" w:eastAsiaTheme="minorHAnsi" w:hAnsi="Gill Sans MT" w:cstheme="minorBidi"/>
          <w:sz w:val="22"/>
          <w:szCs w:val="22"/>
          <w:lang w:eastAsia="en-US"/>
        </w:rPr>
        <w:t xml:space="preserve">Figure </w:t>
      </w:r>
      <w:r w:rsidRPr="00B04AC6">
        <w:rPr>
          <w:rFonts w:ascii="Gill Sans MT" w:eastAsiaTheme="minorHAnsi" w:hAnsi="Gill Sans MT" w:cstheme="minorBidi"/>
          <w:sz w:val="22"/>
          <w:szCs w:val="22"/>
          <w:lang w:eastAsia="en-US"/>
        </w:rPr>
        <w:fldChar w:fldCharType="begin"/>
      </w:r>
      <w:r w:rsidRPr="00B04AC6">
        <w:rPr>
          <w:rFonts w:ascii="Gill Sans MT" w:eastAsiaTheme="minorHAnsi" w:hAnsi="Gill Sans MT" w:cstheme="minorBidi"/>
          <w:sz w:val="22"/>
          <w:szCs w:val="22"/>
          <w:lang w:eastAsia="en-US"/>
        </w:rPr>
        <w:instrText xml:space="preserve"> SEQ Figure \* ARABIC </w:instrText>
      </w:r>
      <w:r w:rsidRPr="00B04AC6">
        <w:rPr>
          <w:rFonts w:ascii="Gill Sans MT" w:eastAsiaTheme="minorHAnsi" w:hAnsi="Gill Sans MT" w:cstheme="minorBidi"/>
          <w:sz w:val="22"/>
          <w:szCs w:val="22"/>
          <w:lang w:eastAsia="en-US"/>
        </w:rPr>
        <w:fldChar w:fldCharType="separate"/>
      </w:r>
      <w:r w:rsidR="00D45BEE">
        <w:rPr>
          <w:rFonts w:ascii="Gill Sans MT" w:eastAsiaTheme="minorHAnsi" w:hAnsi="Gill Sans MT" w:cstheme="minorBidi"/>
          <w:noProof/>
          <w:sz w:val="22"/>
          <w:szCs w:val="22"/>
          <w:lang w:eastAsia="en-US"/>
        </w:rPr>
        <w:t>16</w:t>
      </w:r>
      <w:r w:rsidRPr="00B04AC6">
        <w:rPr>
          <w:rFonts w:ascii="Gill Sans MT" w:eastAsiaTheme="minorHAnsi" w:hAnsi="Gill Sans MT" w:cstheme="minorBidi"/>
          <w:sz w:val="22"/>
          <w:szCs w:val="22"/>
          <w:lang w:eastAsia="en-US"/>
        </w:rPr>
        <w:fldChar w:fldCharType="end"/>
      </w:r>
      <w:r w:rsidRPr="00B04AC6">
        <w:rPr>
          <w:rFonts w:ascii="Gill Sans MT" w:eastAsiaTheme="minorHAnsi" w:hAnsi="Gill Sans MT" w:cstheme="minorBidi"/>
          <w:sz w:val="22"/>
          <w:szCs w:val="22"/>
          <w:lang w:eastAsia="en-US"/>
        </w:rPr>
        <w:t>: Broad SDGs Areas That Address Conservation</w:t>
      </w:r>
      <w:bookmarkEnd w:id="172"/>
    </w:p>
    <w:p w14:paraId="227D9B03" w14:textId="77777777" w:rsidR="00FA64C8" w:rsidRDefault="00FA64C8" w:rsidP="00FA64C8">
      <w:pPr>
        <w:rPr>
          <w:rFonts w:ascii="Gill Sans MT" w:hAnsi="Gill Sans MT"/>
          <w:sz w:val="24"/>
          <w:szCs w:val="24"/>
        </w:rPr>
      </w:pPr>
      <w:r w:rsidRPr="006F12CF">
        <w:rPr>
          <w:rFonts w:ascii="Gill Sans MT" w:hAnsi="Gill Sans MT"/>
          <w:noProof/>
          <w:lang w:eastAsia="en-GB"/>
        </w:rPr>
        <w:lastRenderedPageBreak/>
        <w:drawing>
          <wp:inline distT="0" distB="0" distL="0" distR="0" wp14:anchorId="049EDD72" wp14:editId="5DA21F9A">
            <wp:extent cx="5486400" cy="324802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45B9AAB8" w14:textId="77777777" w:rsidR="00B04AC6" w:rsidRDefault="00FA64C8" w:rsidP="00B04AC6">
      <w:pPr>
        <w:rPr>
          <w:rFonts w:ascii="Gill Sans MT" w:hAnsi="Gill Sans MT"/>
          <w:sz w:val="24"/>
          <w:szCs w:val="24"/>
        </w:rPr>
      </w:pPr>
      <w:r w:rsidRPr="006F12CF">
        <w:rPr>
          <w:rFonts w:ascii="Gill Sans MT" w:hAnsi="Gill Sans MT"/>
          <w:sz w:val="24"/>
          <w:szCs w:val="24"/>
        </w:rPr>
        <w:t xml:space="preserve">During the </w:t>
      </w:r>
      <w:r w:rsidR="00D92985">
        <w:rPr>
          <w:rFonts w:ascii="Gill Sans MT" w:hAnsi="Gill Sans MT"/>
          <w:sz w:val="24"/>
          <w:szCs w:val="24"/>
        </w:rPr>
        <w:t>Strategy</w:t>
      </w:r>
      <w:r w:rsidRPr="006F12CF">
        <w:rPr>
          <w:rFonts w:ascii="Gill Sans MT" w:hAnsi="Gill Sans MT"/>
          <w:sz w:val="24"/>
          <w:szCs w:val="24"/>
        </w:rPr>
        <w:t xml:space="preserve"> development, the county will work with the national government and development partners to mobilize both financial and non-financial resources and utilize them prudently on biodiversity conservation programmes as detailed in figure 17.</w:t>
      </w:r>
    </w:p>
    <w:p w14:paraId="21EFCCAF" w14:textId="3FD815E4" w:rsidR="00B04AC6" w:rsidRPr="00B04AC6" w:rsidRDefault="00B04AC6" w:rsidP="00B04AC6">
      <w:pPr>
        <w:pStyle w:val="Caption"/>
        <w:rPr>
          <w:rFonts w:ascii="Gill Sans MT" w:eastAsiaTheme="minorHAnsi" w:hAnsi="Gill Sans MT" w:cstheme="minorBidi"/>
          <w:szCs w:val="24"/>
          <w:lang w:eastAsia="en-US"/>
        </w:rPr>
      </w:pPr>
      <w:bookmarkStart w:id="173" w:name="_Toc146567677"/>
      <w:r w:rsidRPr="00B04AC6">
        <w:rPr>
          <w:rFonts w:ascii="Gill Sans MT" w:eastAsiaTheme="minorHAnsi" w:hAnsi="Gill Sans MT" w:cstheme="minorBidi"/>
          <w:szCs w:val="24"/>
          <w:lang w:eastAsia="en-US"/>
        </w:rPr>
        <w:t xml:space="preserve">Figure </w:t>
      </w:r>
      <w:r w:rsidRPr="00B04AC6">
        <w:rPr>
          <w:rFonts w:ascii="Gill Sans MT" w:eastAsiaTheme="minorHAnsi" w:hAnsi="Gill Sans MT" w:cstheme="minorBidi"/>
          <w:szCs w:val="24"/>
          <w:lang w:eastAsia="en-US"/>
        </w:rPr>
        <w:fldChar w:fldCharType="begin"/>
      </w:r>
      <w:r w:rsidRPr="00B04AC6">
        <w:rPr>
          <w:rFonts w:ascii="Gill Sans MT" w:eastAsiaTheme="minorHAnsi" w:hAnsi="Gill Sans MT" w:cstheme="minorBidi"/>
          <w:szCs w:val="24"/>
          <w:lang w:eastAsia="en-US"/>
        </w:rPr>
        <w:instrText xml:space="preserve"> SEQ Figure \* ARABIC </w:instrText>
      </w:r>
      <w:r w:rsidRPr="00B04AC6">
        <w:rPr>
          <w:rFonts w:ascii="Gill Sans MT" w:eastAsiaTheme="minorHAnsi" w:hAnsi="Gill Sans MT" w:cstheme="minorBidi"/>
          <w:szCs w:val="24"/>
          <w:lang w:eastAsia="en-US"/>
        </w:rPr>
        <w:fldChar w:fldCharType="separate"/>
      </w:r>
      <w:r w:rsidR="00D45BEE">
        <w:rPr>
          <w:rFonts w:ascii="Gill Sans MT" w:eastAsiaTheme="minorHAnsi" w:hAnsi="Gill Sans MT" w:cstheme="minorBidi"/>
          <w:noProof/>
          <w:szCs w:val="24"/>
          <w:lang w:eastAsia="en-US"/>
        </w:rPr>
        <w:t>17</w:t>
      </w:r>
      <w:r w:rsidRPr="00B04AC6">
        <w:rPr>
          <w:rFonts w:ascii="Gill Sans MT" w:eastAsiaTheme="minorHAnsi" w:hAnsi="Gill Sans MT" w:cstheme="minorBidi"/>
          <w:szCs w:val="24"/>
          <w:lang w:eastAsia="en-US"/>
        </w:rPr>
        <w:fldChar w:fldCharType="end"/>
      </w:r>
      <w:r w:rsidRPr="00B04AC6">
        <w:rPr>
          <w:rFonts w:ascii="Gill Sans MT" w:eastAsiaTheme="minorHAnsi" w:hAnsi="Gill Sans MT" w:cstheme="minorBidi"/>
          <w:szCs w:val="24"/>
          <w:lang w:eastAsia="en-US"/>
        </w:rPr>
        <w:t>: Resource Mobilization Avenues</w:t>
      </w:r>
      <w:bookmarkEnd w:id="173"/>
    </w:p>
    <w:p w14:paraId="5C4F7729" w14:textId="605F5E83" w:rsidR="00FA64C8" w:rsidRPr="00B04AC6" w:rsidRDefault="00FA64C8" w:rsidP="00B04AC6">
      <w:pPr>
        <w:rPr>
          <w:rFonts w:ascii="Gill Sans MT" w:hAnsi="Gill Sans MT"/>
          <w:sz w:val="24"/>
          <w:szCs w:val="24"/>
        </w:rPr>
      </w:pPr>
      <w:r w:rsidRPr="006F12CF">
        <w:rPr>
          <w:rFonts w:ascii="Gill Sans MT" w:hAnsi="Gill Sans MT"/>
        </w:rPr>
        <w:lastRenderedPageBreak/>
        <w:t xml:space="preserve"> </w:t>
      </w:r>
      <w:r w:rsidRPr="006F12CF">
        <w:rPr>
          <w:rFonts w:ascii="Gill Sans MT" w:hAnsi="Gill Sans MT"/>
          <w:noProof/>
          <w:szCs w:val="24"/>
          <w:lang w:eastAsia="en-GB"/>
        </w:rPr>
        <w:drawing>
          <wp:inline distT="0" distB="0" distL="0" distR="0" wp14:anchorId="2FA331D6" wp14:editId="22BB9EE2">
            <wp:extent cx="5486400" cy="7267492"/>
            <wp:effectExtent l="0" t="0" r="0" b="2921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6F9B38E8" w14:textId="77777777" w:rsidR="00FA64C8" w:rsidRDefault="00FA64C8" w:rsidP="00FA64C8">
      <w:pPr>
        <w:rPr>
          <w:rFonts w:ascii="Gill Sans MT" w:hAnsi="Gill Sans MT"/>
          <w:sz w:val="24"/>
          <w:szCs w:val="24"/>
        </w:rPr>
      </w:pPr>
    </w:p>
    <w:p w14:paraId="30E31464" w14:textId="77777777" w:rsidR="00FA64C8" w:rsidRPr="007F7FBA" w:rsidRDefault="00FA64C8" w:rsidP="00FA64C8">
      <w:pPr>
        <w:rPr>
          <w:rFonts w:ascii="Gill Sans MT" w:hAnsi="Gill Sans MT"/>
          <w:b/>
          <w:sz w:val="24"/>
          <w:szCs w:val="24"/>
        </w:rPr>
      </w:pPr>
      <w:r w:rsidRPr="007F7FBA">
        <w:rPr>
          <w:rFonts w:ascii="Gill Sans MT" w:hAnsi="Gill Sans MT"/>
          <w:b/>
          <w:sz w:val="24"/>
          <w:szCs w:val="24"/>
        </w:rPr>
        <w:t>Flagship programs</w:t>
      </w:r>
    </w:p>
    <w:p w14:paraId="129220C4" w14:textId="77777777" w:rsidR="00FA64C8" w:rsidRPr="00222B6B" w:rsidRDefault="00FA64C8" w:rsidP="00FA64C8">
      <w:pPr>
        <w:pStyle w:val="ListParagraph"/>
        <w:numPr>
          <w:ilvl w:val="0"/>
          <w:numId w:val="24"/>
        </w:numPr>
        <w:pBdr>
          <w:top w:val="nil"/>
          <w:left w:val="nil"/>
          <w:bottom w:val="nil"/>
          <w:right w:val="nil"/>
          <w:between w:val="nil"/>
        </w:pBdr>
        <w:spacing w:after="0" w:line="360" w:lineRule="auto"/>
        <w:ind w:left="720"/>
        <w:rPr>
          <w:rFonts w:ascii="Calibri" w:eastAsia="Calibri" w:hAnsi="Calibri" w:cs="Calibri"/>
          <w:color w:val="000000"/>
        </w:rPr>
      </w:pPr>
      <w:r w:rsidRPr="00222B6B">
        <w:rPr>
          <w:rFonts w:ascii="Calibri" w:eastAsia="Calibri" w:hAnsi="Calibri" w:cs="Calibri"/>
          <w:color w:val="000000"/>
        </w:rPr>
        <w:t>Resource mobilization for conservation and sustainable use of biodiversity and ecosystems</w:t>
      </w:r>
    </w:p>
    <w:p w14:paraId="0AFFA9EA" w14:textId="77777777" w:rsidR="00FA64C8" w:rsidRPr="006F12CF" w:rsidRDefault="00FA64C8" w:rsidP="00FA64C8">
      <w:pPr>
        <w:rPr>
          <w:rFonts w:ascii="Gill Sans MT" w:eastAsiaTheme="majorEastAsia" w:hAnsi="Gill Sans MT" w:cstheme="majorBidi"/>
          <w:b/>
          <w:bCs/>
          <w:color w:val="2E74B5" w:themeColor="accent1" w:themeShade="BF"/>
          <w:sz w:val="24"/>
          <w:szCs w:val="24"/>
        </w:rPr>
      </w:pPr>
      <w:r w:rsidRPr="006F12CF">
        <w:rPr>
          <w:rFonts w:ascii="Gill Sans MT" w:hAnsi="Gill Sans MT"/>
          <w:sz w:val="24"/>
          <w:szCs w:val="24"/>
        </w:rPr>
        <w:br w:type="page"/>
      </w:r>
    </w:p>
    <w:p w14:paraId="0D263E04" w14:textId="77777777" w:rsidR="00FA64C8" w:rsidRPr="006F12CF" w:rsidRDefault="00FA64C8" w:rsidP="00FA64C8">
      <w:pPr>
        <w:pStyle w:val="Heading1"/>
        <w:spacing w:line="240" w:lineRule="auto"/>
        <w:rPr>
          <w:sz w:val="36"/>
          <w:szCs w:val="36"/>
        </w:rPr>
      </w:pPr>
      <w:bookmarkStart w:id="174" w:name="_Toc146556554"/>
      <w:bookmarkStart w:id="175" w:name="_Toc528936201"/>
      <w:r w:rsidRPr="006F12CF">
        <w:rPr>
          <w:sz w:val="36"/>
          <w:szCs w:val="36"/>
        </w:rPr>
        <w:lastRenderedPageBreak/>
        <w:t>CHAPTER SIX:</w:t>
      </w:r>
      <w:bookmarkEnd w:id="174"/>
      <w:r w:rsidRPr="006F12CF">
        <w:rPr>
          <w:sz w:val="36"/>
          <w:szCs w:val="36"/>
        </w:rPr>
        <w:t xml:space="preserve"> </w:t>
      </w:r>
    </w:p>
    <w:p w14:paraId="0F25E849" w14:textId="77777777" w:rsidR="00FA64C8" w:rsidRPr="006F12CF" w:rsidRDefault="00FA64C8" w:rsidP="00FA64C8">
      <w:pPr>
        <w:pStyle w:val="Heading1"/>
        <w:spacing w:line="240" w:lineRule="auto"/>
        <w:rPr>
          <w:b w:val="0"/>
          <w:sz w:val="36"/>
          <w:szCs w:val="36"/>
        </w:rPr>
      </w:pPr>
      <w:bookmarkStart w:id="176" w:name="_Toc146556555"/>
      <w:r w:rsidRPr="006F12CF">
        <w:rPr>
          <w:sz w:val="36"/>
          <w:szCs w:val="36"/>
        </w:rPr>
        <w:t>THE INSTITUTIONAL PILLAR</w:t>
      </w:r>
      <w:bookmarkEnd w:id="175"/>
      <w:bookmarkEnd w:id="176"/>
    </w:p>
    <w:p w14:paraId="3C4D0147" w14:textId="77777777" w:rsidR="00FA64C8" w:rsidRPr="006F12CF" w:rsidRDefault="00FA64C8" w:rsidP="00FA64C8">
      <w:pPr>
        <w:pStyle w:val="Heading2"/>
        <w:spacing w:line="240" w:lineRule="auto"/>
        <w:jc w:val="both"/>
        <w:rPr>
          <w:rFonts w:ascii="Gill Sans MT" w:hAnsi="Gill Sans MT"/>
          <w:b w:val="0"/>
          <w:sz w:val="24"/>
          <w:szCs w:val="24"/>
        </w:rPr>
      </w:pPr>
      <w:bookmarkStart w:id="177" w:name="_Toc528936202"/>
      <w:bookmarkStart w:id="178" w:name="_Toc146556556"/>
      <w:r w:rsidRPr="006F12CF">
        <w:rPr>
          <w:rFonts w:ascii="Gill Sans MT" w:hAnsi="Gill Sans MT"/>
          <w:b w:val="0"/>
          <w:sz w:val="24"/>
          <w:szCs w:val="24"/>
        </w:rPr>
        <w:t xml:space="preserve">6.1 </w:t>
      </w:r>
      <w:bookmarkEnd w:id="177"/>
      <w:r w:rsidRPr="006F12CF">
        <w:rPr>
          <w:rFonts w:ascii="Gill Sans MT" w:hAnsi="Gill Sans MT"/>
          <w:b w:val="0"/>
          <w:sz w:val="24"/>
          <w:szCs w:val="24"/>
        </w:rPr>
        <w:t>Overview</w:t>
      </w:r>
      <w:bookmarkEnd w:id="178"/>
      <w:r w:rsidRPr="006F12CF">
        <w:rPr>
          <w:rFonts w:ascii="Gill Sans MT" w:hAnsi="Gill Sans MT"/>
          <w:b w:val="0"/>
          <w:sz w:val="24"/>
          <w:szCs w:val="24"/>
        </w:rPr>
        <w:t xml:space="preserve"> </w:t>
      </w:r>
    </w:p>
    <w:p w14:paraId="7136C294" w14:textId="77777777" w:rsidR="00FA64C8" w:rsidRPr="006F12CF" w:rsidRDefault="00FA64C8" w:rsidP="00FA64C8">
      <w:pPr>
        <w:keepNext/>
        <w:framePr w:dropCap="drop" w:lines="3" w:wrap="around" w:vAnchor="text" w:hAnchor="text"/>
        <w:spacing w:after="0" w:line="834" w:lineRule="exact"/>
        <w:jc w:val="both"/>
        <w:textAlignment w:val="baseline"/>
        <w:rPr>
          <w:rFonts w:ascii="Gill Sans MT" w:hAnsi="Gill Sans MT"/>
          <w:position w:val="-11"/>
          <w:sz w:val="109"/>
          <w:szCs w:val="24"/>
        </w:rPr>
      </w:pPr>
      <w:r w:rsidRPr="006F12CF">
        <w:rPr>
          <w:rFonts w:ascii="Gill Sans MT" w:hAnsi="Gill Sans MT"/>
          <w:position w:val="-11"/>
          <w:sz w:val="109"/>
          <w:szCs w:val="24"/>
        </w:rPr>
        <w:t>T</w:t>
      </w:r>
    </w:p>
    <w:p w14:paraId="5CD39409"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he institutional pillar provides a framework for optimal allocation of duties and responsibilities to duty-bearers for quality service delivery to the public(rights holders)</w:t>
      </w:r>
      <w:r w:rsidR="00806ECF">
        <w:rPr>
          <w:rFonts w:ascii="Gill Sans MT" w:hAnsi="Gill Sans MT"/>
          <w:sz w:val="24"/>
          <w:szCs w:val="24"/>
        </w:rPr>
        <w:t xml:space="preserve">. The Institutional Framework for urban management in Bungoma County comprises of three levels thus: </w:t>
      </w:r>
      <w:r w:rsidR="00806ECF" w:rsidRPr="00806ECF">
        <w:rPr>
          <w:rFonts w:ascii="Gill Sans MT" w:hAnsi="Gill Sans MT"/>
          <w:b/>
          <w:sz w:val="24"/>
          <w:szCs w:val="24"/>
        </w:rPr>
        <w:t>Oversight</w:t>
      </w:r>
      <w:r w:rsidR="00806ECF">
        <w:rPr>
          <w:rFonts w:ascii="Gill Sans MT" w:hAnsi="Gill Sans MT"/>
          <w:sz w:val="24"/>
          <w:szCs w:val="24"/>
        </w:rPr>
        <w:t xml:space="preserve"> (County Assembly and Municipality Boards/Committees); </w:t>
      </w:r>
      <w:r w:rsidR="00806ECF" w:rsidRPr="00806ECF">
        <w:rPr>
          <w:rFonts w:ascii="Gill Sans MT" w:hAnsi="Gill Sans MT"/>
          <w:b/>
          <w:sz w:val="24"/>
          <w:szCs w:val="24"/>
        </w:rPr>
        <w:t>Administrative</w:t>
      </w:r>
      <w:r w:rsidR="00806ECF">
        <w:rPr>
          <w:rFonts w:ascii="Gill Sans MT" w:hAnsi="Gill Sans MT"/>
          <w:sz w:val="24"/>
          <w:szCs w:val="24"/>
        </w:rPr>
        <w:t xml:space="preserve"> (Municipality Managers/Town Administrators and Board Sub-Committees) and </w:t>
      </w:r>
      <w:r w:rsidR="00806ECF" w:rsidRPr="00806ECF">
        <w:rPr>
          <w:rFonts w:ascii="Gill Sans MT" w:hAnsi="Gill Sans MT"/>
          <w:b/>
          <w:sz w:val="24"/>
          <w:szCs w:val="24"/>
        </w:rPr>
        <w:t>Operational</w:t>
      </w:r>
      <w:r w:rsidR="00806ECF">
        <w:rPr>
          <w:rFonts w:ascii="Gill Sans MT" w:hAnsi="Gill Sans MT"/>
          <w:sz w:val="24"/>
          <w:szCs w:val="24"/>
        </w:rPr>
        <w:t xml:space="preserve"> (Technical and enforcement Staff). </w:t>
      </w:r>
    </w:p>
    <w:p w14:paraId="3BE3093E" w14:textId="77777777" w:rsidR="00FA64C8" w:rsidRPr="006F12CF" w:rsidRDefault="00FA64C8" w:rsidP="00FA64C8">
      <w:pPr>
        <w:spacing w:after="0" w:line="240" w:lineRule="auto"/>
        <w:jc w:val="both"/>
        <w:rPr>
          <w:rFonts w:ascii="Gill Sans MT" w:hAnsi="Gill Sans MT"/>
          <w:sz w:val="24"/>
          <w:szCs w:val="24"/>
        </w:rPr>
      </w:pPr>
    </w:p>
    <w:p w14:paraId="0FE65F8D"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Over the </w:t>
      </w:r>
      <w:r w:rsidR="00D92985">
        <w:rPr>
          <w:rFonts w:ascii="Gill Sans MT" w:hAnsi="Gill Sans MT"/>
          <w:sz w:val="24"/>
          <w:szCs w:val="24"/>
        </w:rPr>
        <w:t>Strategy</w:t>
      </w:r>
      <w:r w:rsidRPr="006F12CF">
        <w:rPr>
          <w:rFonts w:ascii="Gill Sans MT" w:hAnsi="Gill Sans MT"/>
          <w:sz w:val="24"/>
          <w:szCs w:val="24"/>
        </w:rPr>
        <w:t xml:space="preserve"> period,</w:t>
      </w:r>
      <w:r w:rsidR="00806ECF">
        <w:rPr>
          <w:rFonts w:ascii="Gill Sans MT" w:hAnsi="Gill Sans MT"/>
          <w:sz w:val="24"/>
          <w:szCs w:val="24"/>
        </w:rPr>
        <w:t xml:space="preserve"> the oversight, administrative and operational structures will work harmoniously to deliver desired urban outcomes. More specifically, the u</w:t>
      </w:r>
      <w:r w:rsidR="0010584B">
        <w:rPr>
          <w:rFonts w:ascii="Gill Sans MT" w:hAnsi="Gill Sans MT"/>
          <w:sz w:val="24"/>
          <w:szCs w:val="24"/>
        </w:rPr>
        <w:t xml:space="preserve">rban Boards will enact, review and strengthen </w:t>
      </w:r>
      <w:r w:rsidRPr="006F12CF">
        <w:rPr>
          <w:rFonts w:ascii="Gill Sans MT" w:hAnsi="Gill Sans MT"/>
          <w:sz w:val="24"/>
          <w:szCs w:val="24"/>
        </w:rPr>
        <w:t>policy, administrative legal and institut</w:t>
      </w:r>
      <w:r w:rsidR="0010584B">
        <w:rPr>
          <w:rFonts w:ascii="Gill Sans MT" w:hAnsi="Gill Sans MT"/>
          <w:sz w:val="24"/>
          <w:szCs w:val="24"/>
        </w:rPr>
        <w:t>ional reforms</w:t>
      </w:r>
      <w:r w:rsidRPr="006F12CF">
        <w:rPr>
          <w:rFonts w:ascii="Gill Sans MT" w:hAnsi="Gill Sans MT"/>
          <w:sz w:val="24"/>
          <w:szCs w:val="24"/>
        </w:rPr>
        <w:t xml:space="preserve"> in a pa</w:t>
      </w:r>
      <w:r w:rsidR="0010584B">
        <w:rPr>
          <w:rFonts w:ascii="Gill Sans MT" w:hAnsi="Gill Sans MT"/>
          <w:sz w:val="24"/>
          <w:szCs w:val="24"/>
        </w:rPr>
        <w:t xml:space="preserve">rticipatory manner. The changes and improvements in urban governance will be </w:t>
      </w:r>
      <w:r w:rsidRPr="006F12CF">
        <w:rPr>
          <w:rFonts w:ascii="Gill Sans MT" w:hAnsi="Gill Sans MT"/>
          <w:sz w:val="24"/>
          <w:szCs w:val="24"/>
        </w:rPr>
        <w:t xml:space="preserve">implemented to reduce </w:t>
      </w:r>
      <w:r w:rsidR="00FA2DF7">
        <w:rPr>
          <w:rFonts w:ascii="Gill Sans MT" w:hAnsi="Gill Sans MT"/>
          <w:sz w:val="24"/>
          <w:szCs w:val="24"/>
        </w:rPr>
        <w:t>and stop pilferage, abuse, wastage</w:t>
      </w:r>
      <w:r w:rsidRPr="006F12CF">
        <w:rPr>
          <w:rFonts w:ascii="Gill Sans MT" w:hAnsi="Gill Sans MT"/>
          <w:sz w:val="24"/>
          <w:szCs w:val="24"/>
        </w:rPr>
        <w:t xml:space="preserve"> and restore integrity in public offices for posterity.</w:t>
      </w:r>
      <w:r w:rsidR="00FA2DF7">
        <w:rPr>
          <w:rFonts w:ascii="Gill Sans MT" w:hAnsi="Gill Sans MT"/>
          <w:sz w:val="24"/>
          <w:szCs w:val="24"/>
        </w:rPr>
        <w:t xml:space="preserve"> Investing in this pillar would yield the desired urban transformation for our shared prosperity.</w:t>
      </w:r>
    </w:p>
    <w:p w14:paraId="13EC5767" w14:textId="77777777" w:rsidR="00FA64C8" w:rsidRPr="006F12CF" w:rsidRDefault="00FA64C8" w:rsidP="00FA64C8">
      <w:pPr>
        <w:pStyle w:val="ListParagraph"/>
        <w:spacing w:after="0" w:line="240" w:lineRule="auto"/>
        <w:jc w:val="both"/>
        <w:rPr>
          <w:rFonts w:ascii="Gill Sans MT" w:hAnsi="Gill Sans MT"/>
          <w:color w:val="FF0000"/>
          <w:sz w:val="24"/>
          <w:szCs w:val="24"/>
        </w:rPr>
      </w:pPr>
    </w:p>
    <w:p w14:paraId="6CE1C037" w14:textId="77777777" w:rsidR="00FA64C8" w:rsidRPr="006F12CF" w:rsidRDefault="00FA64C8" w:rsidP="00FA64C8">
      <w:pPr>
        <w:pStyle w:val="Heading2"/>
        <w:spacing w:line="240" w:lineRule="auto"/>
        <w:jc w:val="both"/>
        <w:rPr>
          <w:rFonts w:ascii="Gill Sans MT" w:eastAsia="Calibri" w:hAnsi="Gill Sans MT" w:cs="Times New Roman"/>
          <w:b w:val="0"/>
          <w:sz w:val="24"/>
          <w:szCs w:val="24"/>
          <w:lang w:val="en-US"/>
        </w:rPr>
      </w:pPr>
      <w:bookmarkStart w:id="179" w:name="_Toc528936203"/>
      <w:bookmarkStart w:id="180" w:name="_Toc146556557"/>
      <w:r w:rsidRPr="006F12CF">
        <w:rPr>
          <w:rFonts w:ascii="Gill Sans MT" w:eastAsia="Calibri" w:hAnsi="Gill Sans MT" w:cs="Times New Roman"/>
          <w:b w:val="0"/>
          <w:sz w:val="24"/>
          <w:szCs w:val="24"/>
          <w:lang w:val="en-US"/>
        </w:rPr>
        <w:t>6.2 Entrenching good governance</w:t>
      </w:r>
      <w:bookmarkEnd w:id="179"/>
      <w:bookmarkEnd w:id="180"/>
    </w:p>
    <w:p w14:paraId="2B97E7DB"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sz w:val="24"/>
          <w:szCs w:val="24"/>
        </w:rPr>
        <w:t xml:space="preserve">Good governance, integrity, transparency and accountability are principles of governance which provide impetus for rapid social, economic and political transformation. To ensure that these are observed by both the private and public sectors, the County Government of Bungoma will strive to provide exemplary leadership and maintain a strong desire for Results Based Management (RBM). </w:t>
      </w:r>
      <w:r w:rsidR="00FA2DF7">
        <w:rPr>
          <w:rFonts w:ascii="Gill Sans MT" w:hAnsi="Gill Sans MT"/>
          <w:sz w:val="24"/>
          <w:szCs w:val="24"/>
        </w:rPr>
        <w:t>Both Board members</w:t>
      </w:r>
      <w:r w:rsidR="0010584B">
        <w:rPr>
          <w:rFonts w:ascii="Gill Sans MT" w:hAnsi="Gill Sans MT"/>
          <w:sz w:val="24"/>
          <w:szCs w:val="24"/>
        </w:rPr>
        <w:t>, Municipality Managers</w:t>
      </w:r>
      <w:r w:rsidR="00FA2DF7">
        <w:rPr>
          <w:rFonts w:ascii="Gill Sans MT" w:hAnsi="Gill Sans MT"/>
          <w:sz w:val="24"/>
          <w:szCs w:val="24"/>
        </w:rPr>
        <w:t xml:space="preserve"> and our urban staff will be subjected to performance management standards and high ethical considerations as provided for in the Constitution. </w:t>
      </w:r>
      <w:r w:rsidRPr="006F12CF">
        <w:rPr>
          <w:rFonts w:ascii="Gill Sans MT" w:hAnsi="Gill Sans MT"/>
          <w:sz w:val="24"/>
          <w:szCs w:val="24"/>
        </w:rPr>
        <w:t>In addition, the county will endeavour to;</w:t>
      </w:r>
    </w:p>
    <w:p w14:paraId="7DA6895B" w14:textId="77777777" w:rsidR="00FA64C8" w:rsidRPr="006F12CF" w:rsidRDefault="00FA64C8" w:rsidP="00FA64C8">
      <w:pPr>
        <w:pStyle w:val="ListParagraph"/>
        <w:numPr>
          <w:ilvl w:val="0"/>
          <w:numId w:val="9"/>
        </w:numPr>
        <w:spacing w:after="0" w:line="240" w:lineRule="auto"/>
        <w:jc w:val="both"/>
        <w:rPr>
          <w:rFonts w:ascii="Gill Sans MT" w:hAnsi="Gill Sans MT"/>
          <w:sz w:val="24"/>
          <w:szCs w:val="24"/>
        </w:rPr>
      </w:pPr>
      <w:r w:rsidRPr="006F12CF">
        <w:rPr>
          <w:rFonts w:ascii="Gill Sans MT" w:hAnsi="Gill Sans MT"/>
          <w:sz w:val="24"/>
          <w:szCs w:val="24"/>
        </w:rPr>
        <w:t>Show commitment to prosecuting public officers who breach their professional code of ethics and conduct.</w:t>
      </w:r>
    </w:p>
    <w:p w14:paraId="78F06F3A" w14:textId="77777777" w:rsidR="00FA64C8" w:rsidRPr="006F12CF" w:rsidRDefault="00FA64C8" w:rsidP="00FA64C8">
      <w:pPr>
        <w:pStyle w:val="ListParagraph"/>
        <w:numPr>
          <w:ilvl w:val="0"/>
          <w:numId w:val="9"/>
        </w:numPr>
        <w:spacing w:after="0" w:line="240" w:lineRule="auto"/>
        <w:jc w:val="both"/>
        <w:rPr>
          <w:rFonts w:ascii="Gill Sans MT" w:hAnsi="Gill Sans MT"/>
          <w:sz w:val="24"/>
          <w:szCs w:val="24"/>
        </w:rPr>
      </w:pPr>
      <w:r w:rsidRPr="006F12CF">
        <w:rPr>
          <w:rFonts w:ascii="Gill Sans MT" w:hAnsi="Gill Sans MT"/>
          <w:sz w:val="24"/>
          <w:szCs w:val="24"/>
        </w:rPr>
        <w:t>Vet public appointments in order to ensure that persons of questionable</w:t>
      </w:r>
    </w:p>
    <w:p w14:paraId="3AE7F7FC" w14:textId="77777777" w:rsidR="00FA64C8" w:rsidRPr="006F12CF" w:rsidRDefault="00FA64C8" w:rsidP="00FA64C8">
      <w:pPr>
        <w:pStyle w:val="ListParagraph"/>
        <w:spacing w:after="0" w:line="240" w:lineRule="auto"/>
        <w:jc w:val="both"/>
        <w:rPr>
          <w:rFonts w:ascii="Gill Sans MT" w:hAnsi="Gill Sans MT"/>
          <w:sz w:val="24"/>
          <w:szCs w:val="24"/>
        </w:rPr>
      </w:pPr>
      <w:r w:rsidRPr="006F12CF">
        <w:rPr>
          <w:rFonts w:ascii="Gill Sans MT" w:hAnsi="Gill Sans MT"/>
          <w:sz w:val="24"/>
          <w:szCs w:val="24"/>
        </w:rPr>
        <w:t>Character are not appointed into leadership positions.</w:t>
      </w:r>
    </w:p>
    <w:p w14:paraId="70215862" w14:textId="77777777" w:rsidR="00FA64C8" w:rsidRPr="006F12CF" w:rsidRDefault="00FA64C8" w:rsidP="00FA64C8">
      <w:pPr>
        <w:pStyle w:val="ListParagraph"/>
        <w:numPr>
          <w:ilvl w:val="0"/>
          <w:numId w:val="9"/>
        </w:numPr>
        <w:spacing w:after="0" w:line="240" w:lineRule="auto"/>
        <w:jc w:val="both"/>
        <w:rPr>
          <w:rFonts w:ascii="Gill Sans MT" w:hAnsi="Gill Sans MT"/>
          <w:sz w:val="24"/>
          <w:szCs w:val="24"/>
        </w:rPr>
      </w:pPr>
      <w:r w:rsidRPr="006F12CF">
        <w:rPr>
          <w:rFonts w:ascii="Gill Sans MT" w:hAnsi="Gill Sans MT"/>
          <w:sz w:val="24"/>
          <w:szCs w:val="24"/>
        </w:rPr>
        <w:t xml:space="preserve">Through the Ethics and Anti-Corruption Commission (EACC) expedite investigations into allegations of corruption. </w:t>
      </w:r>
    </w:p>
    <w:p w14:paraId="4A489FA3" w14:textId="77777777" w:rsidR="00FA64C8" w:rsidRPr="006F12CF" w:rsidRDefault="00FA64C8" w:rsidP="00FA64C8">
      <w:pPr>
        <w:pStyle w:val="ListParagraph"/>
        <w:numPr>
          <w:ilvl w:val="0"/>
          <w:numId w:val="9"/>
        </w:numPr>
        <w:spacing w:after="0" w:line="240" w:lineRule="auto"/>
        <w:jc w:val="both"/>
        <w:rPr>
          <w:rFonts w:ascii="Gill Sans MT" w:eastAsia="Calibri" w:hAnsi="Gill Sans MT" w:cs="Times New Roman"/>
          <w:sz w:val="24"/>
          <w:szCs w:val="24"/>
          <w:lang w:val="en-US"/>
        </w:rPr>
      </w:pPr>
      <w:r w:rsidRPr="006F12CF">
        <w:rPr>
          <w:rFonts w:ascii="Gill Sans MT" w:hAnsi="Gill Sans MT"/>
          <w:sz w:val="24"/>
          <w:szCs w:val="24"/>
        </w:rPr>
        <w:t>Embrace public training to inculcate good ethics and values to County staff.</w:t>
      </w:r>
    </w:p>
    <w:p w14:paraId="5F2109C1" w14:textId="77777777" w:rsidR="00FA64C8" w:rsidRPr="006F12CF" w:rsidRDefault="00FA64C8" w:rsidP="00FA64C8">
      <w:pPr>
        <w:pStyle w:val="ListParagraph"/>
        <w:spacing w:after="0" w:line="240" w:lineRule="auto"/>
        <w:jc w:val="both"/>
        <w:rPr>
          <w:rFonts w:ascii="Gill Sans MT" w:hAnsi="Gill Sans MT"/>
          <w:sz w:val="24"/>
          <w:szCs w:val="24"/>
        </w:rPr>
      </w:pPr>
    </w:p>
    <w:p w14:paraId="11800D47" w14:textId="77777777" w:rsidR="00FA64C8" w:rsidRPr="006F12CF" w:rsidRDefault="00FA64C8" w:rsidP="00FA64C8">
      <w:pPr>
        <w:pStyle w:val="Heading2"/>
        <w:spacing w:line="240" w:lineRule="auto"/>
        <w:jc w:val="both"/>
        <w:rPr>
          <w:rFonts w:ascii="Gill Sans MT" w:eastAsia="Calibri" w:hAnsi="Gill Sans MT" w:cs="Times New Roman"/>
          <w:sz w:val="24"/>
          <w:szCs w:val="24"/>
          <w:lang w:val="en-US"/>
        </w:rPr>
      </w:pPr>
      <w:bookmarkStart w:id="181" w:name="_Toc528936204"/>
      <w:bookmarkStart w:id="182" w:name="_Toc146556558"/>
      <w:r w:rsidRPr="006F12CF">
        <w:rPr>
          <w:rFonts w:ascii="Gill Sans MT" w:eastAsia="Calibri" w:hAnsi="Gill Sans MT" w:cs="Times New Roman"/>
          <w:b w:val="0"/>
          <w:sz w:val="24"/>
          <w:szCs w:val="24"/>
          <w:lang w:val="en-US"/>
        </w:rPr>
        <w:t>6.3 Establishing strong governance organs</w:t>
      </w:r>
      <w:bookmarkEnd w:id="181"/>
      <w:bookmarkEnd w:id="182"/>
    </w:p>
    <w:p w14:paraId="788A204D" w14:textId="77777777" w:rsidR="00FA64C8" w:rsidRDefault="00FA64C8" w:rsidP="00FA64C8">
      <w:pPr>
        <w:spacing w:after="0" w:line="240" w:lineRule="auto"/>
        <w:jc w:val="both"/>
        <w:rPr>
          <w:rFonts w:ascii="Gill Sans MT" w:hAnsi="Gill Sans MT"/>
          <w:sz w:val="24"/>
          <w:szCs w:val="24"/>
        </w:rPr>
      </w:pPr>
      <w:r w:rsidRPr="006F12CF">
        <w:rPr>
          <w:rFonts w:ascii="Gill Sans MT" w:eastAsia="Calibri" w:hAnsi="Gill Sans MT" w:cs="Times New Roman"/>
          <w:sz w:val="24"/>
          <w:szCs w:val="24"/>
          <w:lang w:val="en-US"/>
        </w:rPr>
        <w:t xml:space="preserve">During the </w:t>
      </w:r>
      <w:r w:rsidR="00D92985">
        <w:rPr>
          <w:rFonts w:ascii="Gill Sans MT" w:eastAsia="Calibri" w:hAnsi="Gill Sans MT" w:cs="Times New Roman"/>
          <w:sz w:val="24"/>
          <w:szCs w:val="24"/>
          <w:lang w:val="en-US"/>
        </w:rPr>
        <w:t>Strategy</w:t>
      </w:r>
      <w:r w:rsidRPr="006F12CF">
        <w:rPr>
          <w:rFonts w:ascii="Gill Sans MT" w:eastAsia="Calibri" w:hAnsi="Gill Sans MT" w:cs="Times New Roman"/>
          <w:sz w:val="24"/>
          <w:szCs w:val="24"/>
          <w:lang w:val="en-US"/>
        </w:rPr>
        <w:t xml:space="preserve"> period, the county will work with all relevant stakeholders to continually strengthen its governance structures including investing in human capital development and undertaking regular reviews of existing structures. In doing this, the county will be guided by United Nations Economic Commission for Africa (UNECA) </w:t>
      </w:r>
      <w:r w:rsidRPr="006F12CF">
        <w:rPr>
          <w:rFonts w:ascii="Gill Sans MT" w:hAnsi="Gill Sans MT"/>
          <w:sz w:val="24"/>
          <w:szCs w:val="24"/>
        </w:rPr>
        <w:t>principles of good governance</w:t>
      </w:r>
      <w:r>
        <w:rPr>
          <w:rFonts w:ascii="Gill Sans MT" w:hAnsi="Gill Sans MT"/>
          <w:sz w:val="24"/>
          <w:szCs w:val="24"/>
        </w:rPr>
        <w:t xml:space="preserve"> are as illustrated by figure 18</w:t>
      </w:r>
      <w:r w:rsidRPr="006F12CF">
        <w:rPr>
          <w:rFonts w:ascii="Gill Sans MT" w:hAnsi="Gill Sans MT"/>
          <w:sz w:val="24"/>
          <w:szCs w:val="24"/>
        </w:rPr>
        <w:t>;</w:t>
      </w:r>
    </w:p>
    <w:p w14:paraId="124E6226" w14:textId="77777777" w:rsidR="00475D05" w:rsidRDefault="00475D05" w:rsidP="00B04AC6">
      <w:pPr>
        <w:pStyle w:val="Caption"/>
        <w:rPr>
          <w:rFonts w:ascii="Gill Sans MT" w:eastAsia="Calibri" w:hAnsi="Gill Sans MT" w:cs="Times New Roman"/>
          <w:szCs w:val="24"/>
          <w:lang w:val="en-US" w:eastAsia="en-US"/>
        </w:rPr>
      </w:pPr>
      <w:bookmarkStart w:id="183" w:name="_Toc146567678"/>
    </w:p>
    <w:p w14:paraId="6451824A" w14:textId="77777777" w:rsidR="00475D05" w:rsidRDefault="00475D05" w:rsidP="00B04AC6">
      <w:pPr>
        <w:pStyle w:val="Caption"/>
        <w:rPr>
          <w:rFonts w:ascii="Gill Sans MT" w:eastAsia="Calibri" w:hAnsi="Gill Sans MT" w:cs="Times New Roman"/>
          <w:szCs w:val="24"/>
          <w:lang w:val="en-US" w:eastAsia="en-US"/>
        </w:rPr>
      </w:pPr>
    </w:p>
    <w:p w14:paraId="0951A4DC" w14:textId="77777777" w:rsidR="00475D05" w:rsidRDefault="00475D05" w:rsidP="00B04AC6">
      <w:pPr>
        <w:pStyle w:val="Caption"/>
        <w:rPr>
          <w:rFonts w:ascii="Gill Sans MT" w:eastAsia="Calibri" w:hAnsi="Gill Sans MT" w:cs="Times New Roman"/>
          <w:szCs w:val="24"/>
          <w:lang w:val="en-US" w:eastAsia="en-US"/>
        </w:rPr>
      </w:pPr>
    </w:p>
    <w:p w14:paraId="5B8CE0F8" w14:textId="77777777" w:rsidR="00475D05" w:rsidRDefault="00475D05" w:rsidP="00B04AC6">
      <w:pPr>
        <w:pStyle w:val="Caption"/>
        <w:rPr>
          <w:rFonts w:ascii="Gill Sans MT" w:eastAsia="Calibri" w:hAnsi="Gill Sans MT" w:cs="Times New Roman"/>
          <w:szCs w:val="24"/>
          <w:lang w:val="en-US" w:eastAsia="en-US"/>
        </w:rPr>
      </w:pPr>
    </w:p>
    <w:p w14:paraId="3F223DC8" w14:textId="77777777" w:rsidR="00475D05" w:rsidRDefault="00475D05" w:rsidP="00B04AC6">
      <w:pPr>
        <w:pStyle w:val="Caption"/>
        <w:rPr>
          <w:rFonts w:ascii="Gill Sans MT" w:eastAsia="Calibri" w:hAnsi="Gill Sans MT" w:cs="Times New Roman"/>
          <w:szCs w:val="24"/>
          <w:lang w:val="en-US" w:eastAsia="en-US"/>
        </w:rPr>
      </w:pPr>
    </w:p>
    <w:p w14:paraId="6BA2599E" w14:textId="62F72A65" w:rsidR="00B04AC6" w:rsidRPr="006F12CF" w:rsidRDefault="00B04AC6" w:rsidP="00B04AC6">
      <w:pPr>
        <w:pStyle w:val="Caption"/>
        <w:rPr>
          <w:rFonts w:ascii="Gill Sans MT" w:eastAsia="Calibri" w:hAnsi="Gill Sans MT" w:cs="Times New Roman"/>
          <w:szCs w:val="24"/>
          <w:lang w:val="en-US" w:eastAsia="en-US"/>
        </w:rPr>
      </w:pPr>
      <w:r w:rsidRPr="00B04AC6">
        <w:rPr>
          <w:rFonts w:ascii="Gill Sans MT" w:eastAsia="Calibri" w:hAnsi="Gill Sans MT" w:cs="Times New Roman"/>
          <w:szCs w:val="24"/>
          <w:lang w:val="en-US" w:eastAsia="en-US"/>
        </w:rPr>
        <w:lastRenderedPageBreak/>
        <w:t xml:space="preserve">Figure </w:t>
      </w:r>
      <w:r w:rsidRPr="00B04AC6">
        <w:rPr>
          <w:rFonts w:ascii="Gill Sans MT" w:eastAsia="Calibri" w:hAnsi="Gill Sans MT" w:cs="Times New Roman"/>
          <w:szCs w:val="24"/>
          <w:lang w:val="en-US" w:eastAsia="en-US"/>
        </w:rPr>
        <w:fldChar w:fldCharType="begin"/>
      </w:r>
      <w:r w:rsidRPr="00B04AC6">
        <w:rPr>
          <w:rFonts w:ascii="Gill Sans MT" w:eastAsia="Calibri" w:hAnsi="Gill Sans MT" w:cs="Times New Roman"/>
          <w:szCs w:val="24"/>
          <w:lang w:val="en-US" w:eastAsia="en-US"/>
        </w:rPr>
        <w:instrText xml:space="preserve"> SEQ Figure \* ARABIC </w:instrText>
      </w:r>
      <w:r w:rsidRPr="00B04AC6">
        <w:rPr>
          <w:rFonts w:ascii="Gill Sans MT" w:eastAsia="Calibri" w:hAnsi="Gill Sans MT" w:cs="Times New Roman"/>
          <w:szCs w:val="24"/>
          <w:lang w:val="en-US" w:eastAsia="en-US"/>
        </w:rPr>
        <w:fldChar w:fldCharType="separate"/>
      </w:r>
      <w:r w:rsidR="00D45BEE">
        <w:rPr>
          <w:rFonts w:ascii="Gill Sans MT" w:eastAsia="Calibri" w:hAnsi="Gill Sans MT" w:cs="Times New Roman"/>
          <w:noProof/>
          <w:szCs w:val="24"/>
          <w:lang w:val="en-US" w:eastAsia="en-US"/>
        </w:rPr>
        <w:t>18</w:t>
      </w:r>
      <w:r w:rsidRPr="00B04AC6">
        <w:rPr>
          <w:rFonts w:ascii="Gill Sans MT" w:eastAsia="Calibri" w:hAnsi="Gill Sans MT" w:cs="Times New Roman"/>
          <w:szCs w:val="24"/>
          <w:lang w:val="en-US" w:eastAsia="en-US"/>
        </w:rPr>
        <w:fldChar w:fldCharType="end"/>
      </w:r>
      <w:r w:rsidRPr="00B04AC6">
        <w:rPr>
          <w:rFonts w:ascii="Gill Sans MT" w:eastAsia="Calibri" w:hAnsi="Gill Sans MT" w:cs="Times New Roman"/>
          <w:szCs w:val="24"/>
          <w:lang w:val="en-US" w:eastAsia="en-US"/>
        </w:rPr>
        <w:t>: United Nations Principal of Good Governance</w:t>
      </w:r>
      <w:bookmarkEnd w:id="183"/>
    </w:p>
    <w:p w14:paraId="66061D0F" w14:textId="77777777" w:rsidR="00FA64C8" w:rsidRPr="006F12CF" w:rsidRDefault="00FA64C8" w:rsidP="00FA64C8">
      <w:pPr>
        <w:spacing w:after="0" w:line="240" w:lineRule="auto"/>
        <w:jc w:val="both"/>
        <w:rPr>
          <w:rFonts w:ascii="Gill Sans MT" w:hAnsi="Gill Sans MT"/>
          <w:sz w:val="24"/>
          <w:szCs w:val="24"/>
        </w:rPr>
      </w:pPr>
    </w:p>
    <w:p w14:paraId="1395C8A8" w14:textId="32DDB21E" w:rsidR="00FA64C8" w:rsidRPr="006F12CF" w:rsidRDefault="00FA64C8" w:rsidP="00FA64C8">
      <w:pPr>
        <w:pStyle w:val="Caption"/>
        <w:rPr>
          <w:rFonts w:ascii="Gill Sans MT" w:hAnsi="Gill Sans MT"/>
          <w:szCs w:val="24"/>
        </w:rPr>
      </w:pPr>
      <w:r w:rsidRPr="006F12CF">
        <w:rPr>
          <w:rFonts w:ascii="Gill Sans MT" w:hAnsi="Gill Sans MT"/>
        </w:rPr>
        <w:t xml:space="preserve"> </w:t>
      </w:r>
      <w:r w:rsidRPr="006F12CF">
        <w:rPr>
          <w:rFonts w:ascii="Gill Sans MT" w:hAnsi="Gill Sans MT"/>
          <w:noProof/>
          <w:szCs w:val="24"/>
          <w:lang w:eastAsia="en-GB"/>
        </w:rPr>
        <w:drawing>
          <wp:inline distT="0" distB="0" distL="0" distR="0" wp14:anchorId="12CB0A2A" wp14:editId="12519A5E">
            <wp:extent cx="5514975" cy="3209925"/>
            <wp:effectExtent l="0" t="0" r="28575"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743F8056" w14:textId="77777777" w:rsidR="00FA64C8" w:rsidRPr="006F12CF" w:rsidRDefault="00FA64C8" w:rsidP="00FA64C8">
      <w:pPr>
        <w:spacing w:after="0" w:line="240" w:lineRule="auto"/>
        <w:jc w:val="both"/>
        <w:rPr>
          <w:rFonts w:ascii="Gill Sans MT" w:hAnsi="Gill Sans MT"/>
          <w:sz w:val="24"/>
          <w:szCs w:val="24"/>
        </w:rPr>
      </w:pPr>
    </w:p>
    <w:p w14:paraId="432B62FF" w14:textId="77777777" w:rsidR="00FA64C8" w:rsidRPr="006F12CF" w:rsidRDefault="00FA64C8" w:rsidP="00FA64C8">
      <w:pPr>
        <w:spacing w:after="0" w:line="240" w:lineRule="auto"/>
        <w:jc w:val="both"/>
        <w:rPr>
          <w:rFonts w:ascii="Gill Sans MT" w:hAnsi="Gill Sans MT"/>
          <w:sz w:val="24"/>
          <w:szCs w:val="24"/>
        </w:rPr>
      </w:pPr>
    </w:p>
    <w:p w14:paraId="72819EEF" w14:textId="77777777" w:rsidR="00FA64C8" w:rsidRPr="006F12CF" w:rsidRDefault="00FA64C8" w:rsidP="00FA64C8">
      <w:pPr>
        <w:tabs>
          <w:tab w:val="left" w:pos="2500"/>
        </w:tabs>
        <w:spacing w:after="0" w:line="240" w:lineRule="auto"/>
        <w:jc w:val="both"/>
        <w:rPr>
          <w:rFonts w:ascii="Gill Sans MT" w:hAnsi="Gill Sans MT"/>
          <w:b/>
          <w:sz w:val="24"/>
          <w:szCs w:val="24"/>
        </w:rPr>
      </w:pPr>
      <w:r w:rsidRPr="006F12CF">
        <w:rPr>
          <w:rFonts w:ascii="Gill Sans MT" w:hAnsi="Gill Sans MT"/>
          <w:b/>
          <w:sz w:val="24"/>
          <w:szCs w:val="24"/>
        </w:rPr>
        <w:t>Transparency and Accountability</w:t>
      </w:r>
      <w:r w:rsidRPr="006F12CF">
        <w:rPr>
          <w:rFonts w:ascii="Gill Sans MT" w:hAnsi="Gill Sans MT"/>
          <w:b/>
          <w:sz w:val="24"/>
          <w:szCs w:val="24"/>
        </w:rPr>
        <w:tab/>
      </w:r>
    </w:p>
    <w:p w14:paraId="71BB2FE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will pursue measures to ensure that the public is involved in decision making on key issues that affect them. The involvement will provide mechanisms for generation of feedback using both manual and digital platforms. Enforcement of county laws will be undertaken without bias to ensure quality service delivery. In addition, the county will implement reforms to foster transparency and accountability and provide other supportive initiatives to both the public and staff, to specifically ensure that public officers;</w:t>
      </w:r>
    </w:p>
    <w:p w14:paraId="3529C580" w14:textId="77777777" w:rsidR="00FA64C8" w:rsidRPr="006F12CF" w:rsidRDefault="00FA64C8" w:rsidP="00FA64C8">
      <w:pPr>
        <w:pStyle w:val="ListParagraph"/>
        <w:numPr>
          <w:ilvl w:val="0"/>
          <w:numId w:val="10"/>
        </w:numPr>
        <w:spacing w:after="0" w:line="240" w:lineRule="auto"/>
        <w:jc w:val="both"/>
        <w:rPr>
          <w:rFonts w:ascii="Gill Sans MT" w:hAnsi="Gill Sans MT"/>
          <w:sz w:val="24"/>
          <w:szCs w:val="24"/>
        </w:rPr>
      </w:pPr>
      <w:r w:rsidRPr="006F12CF">
        <w:rPr>
          <w:rFonts w:ascii="Gill Sans MT" w:hAnsi="Gill Sans MT"/>
          <w:sz w:val="24"/>
          <w:szCs w:val="24"/>
        </w:rPr>
        <w:t>Carry out the duties of the office efficiently and honestly.</w:t>
      </w:r>
    </w:p>
    <w:p w14:paraId="1E8AA0D6" w14:textId="77777777" w:rsidR="00FA64C8" w:rsidRPr="006F12CF" w:rsidRDefault="00FA64C8" w:rsidP="00FA64C8">
      <w:pPr>
        <w:pStyle w:val="ListParagraph"/>
        <w:numPr>
          <w:ilvl w:val="0"/>
          <w:numId w:val="10"/>
        </w:numPr>
        <w:spacing w:after="0" w:line="240" w:lineRule="auto"/>
        <w:jc w:val="both"/>
        <w:rPr>
          <w:rFonts w:ascii="Gill Sans MT" w:hAnsi="Gill Sans MT"/>
          <w:sz w:val="24"/>
          <w:szCs w:val="24"/>
        </w:rPr>
      </w:pPr>
      <w:r w:rsidRPr="006F12CF">
        <w:rPr>
          <w:rFonts w:ascii="Gill Sans MT" w:hAnsi="Gill Sans MT"/>
          <w:sz w:val="24"/>
          <w:szCs w:val="24"/>
        </w:rPr>
        <w:t>Carry out the duties in a transparent and accountable manner</w:t>
      </w:r>
    </w:p>
    <w:p w14:paraId="4748E358" w14:textId="77777777" w:rsidR="00FA64C8" w:rsidRPr="006F12CF" w:rsidRDefault="00FA64C8" w:rsidP="00FA64C8">
      <w:pPr>
        <w:pStyle w:val="ListParagraph"/>
        <w:numPr>
          <w:ilvl w:val="0"/>
          <w:numId w:val="10"/>
        </w:numPr>
        <w:spacing w:after="0" w:line="240" w:lineRule="auto"/>
        <w:jc w:val="both"/>
        <w:rPr>
          <w:rFonts w:ascii="Gill Sans MT" w:hAnsi="Gill Sans MT"/>
          <w:sz w:val="24"/>
          <w:szCs w:val="24"/>
        </w:rPr>
      </w:pPr>
      <w:r w:rsidRPr="006F12CF">
        <w:rPr>
          <w:rFonts w:ascii="Gill Sans MT" w:hAnsi="Gill Sans MT"/>
          <w:sz w:val="24"/>
          <w:szCs w:val="24"/>
        </w:rPr>
        <w:t>Keep accurate records and documents relating to the functions of the office</w:t>
      </w:r>
    </w:p>
    <w:p w14:paraId="52468A3F" w14:textId="77777777" w:rsidR="00FA64C8" w:rsidRPr="006F12CF" w:rsidRDefault="00FA64C8" w:rsidP="00FA64C8">
      <w:pPr>
        <w:pStyle w:val="ListParagraph"/>
        <w:numPr>
          <w:ilvl w:val="0"/>
          <w:numId w:val="10"/>
        </w:numPr>
        <w:spacing w:after="0" w:line="240" w:lineRule="auto"/>
        <w:jc w:val="both"/>
        <w:rPr>
          <w:rFonts w:ascii="Gill Sans MT" w:hAnsi="Gill Sans MT"/>
          <w:sz w:val="24"/>
          <w:szCs w:val="24"/>
        </w:rPr>
      </w:pPr>
      <w:r w:rsidRPr="006F12CF">
        <w:rPr>
          <w:rFonts w:ascii="Gill Sans MT" w:hAnsi="Gill Sans MT"/>
          <w:sz w:val="24"/>
          <w:szCs w:val="24"/>
        </w:rPr>
        <w:t>Report truthfully on all matters of the departments which they represent.</w:t>
      </w:r>
    </w:p>
    <w:p w14:paraId="77328693" w14:textId="77777777" w:rsidR="00FA64C8" w:rsidRPr="006F12CF" w:rsidRDefault="00FA64C8" w:rsidP="00FA64C8">
      <w:pPr>
        <w:pStyle w:val="ListParagraph"/>
        <w:spacing w:after="0" w:line="240" w:lineRule="auto"/>
        <w:jc w:val="both"/>
        <w:rPr>
          <w:rFonts w:ascii="Gill Sans MT" w:hAnsi="Gill Sans MT"/>
          <w:sz w:val="24"/>
          <w:szCs w:val="24"/>
        </w:rPr>
      </w:pPr>
    </w:p>
    <w:p w14:paraId="6861A09F"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Public participation</w:t>
      </w:r>
    </w:p>
    <w:p w14:paraId="045BF14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County Government of Bungoma has a mechanism through which leaders consult and account to the citizenry through citizen participation. This is a key cornerstone of good governance. It involves participation of both public and private sectors and it is informed and organized. During the </w:t>
      </w:r>
      <w:r w:rsidR="00D92985">
        <w:rPr>
          <w:rFonts w:ascii="Gill Sans MT" w:hAnsi="Gill Sans MT"/>
          <w:sz w:val="24"/>
          <w:szCs w:val="24"/>
        </w:rPr>
        <w:t>Strategy</w:t>
      </w:r>
      <w:r w:rsidRPr="006F12CF">
        <w:rPr>
          <w:rFonts w:ascii="Gill Sans MT" w:hAnsi="Gill Sans MT"/>
          <w:sz w:val="24"/>
          <w:szCs w:val="24"/>
        </w:rPr>
        <w:t xml:space="preserve"> period, the county will strengthen and deepen public participation.</w:t>
      </w:r>
    </w:p>
    <w:p w14:paraId="5643A10F" w14:textId="77777777" w:rsidR="00FA64C8" w:rsidRPr="006F12CF" w:rsidRDefault="00FA64C8" w:rsidP="00FA64C8">
      <w:pPr>
        <w:spacing w:after="0" w:line="240" w:lineRule="auto"/>
        <w:jc w:val="both"/>
        <w:rPr>
          <w:rFonts w:ascii="Gill Sans MT" w:hAnsi="Gill Sans MT"/>
          <w:b/>
          <w:sz w:val="24"/>
          <w:szCs w:val="24"/>
        </w:rPr>
      </w:pPr>
    </w:p>
    <w:p w14:paraId="7B8690BE"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 xml:space="preserve">Rule of law </w:t>
      </w:r>
    </w:p>
    <w:p w14:paraId="746BB01F"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county and all its entities will work within the national legal framework to address issues of concern. In addition to supporting the national enforcement agencies, the county will also strive to strengthen its internal enforcement capacity.  In observing the rule of law, the county will ensure that the constitutional provisions especially as regards to human rights are fully adhered to. </w:t>
      </w:r>
    </w:p>
    <w:p w14:paraId="62509311" w14:textId="77777777" w:rsidR="00FA64C8" w:rsidRPr="006F12CF" w:rsidRDefault="00FA64C8" w:rsidP="00FA64C8">
      <w:pPr>
        <w:spacing w:after="0" w:line="240" w:lineRule="auto"/>
        <w:jc w:val="both"/>
        <w:rPr>
          <w:rFonts w:ascii="Gill Sans MT" w:hAnsi="Gill Sans MT"/>
          <w:b/>
          <w:sz w:val="24"/>
          <w:szCs w:val="24"/>
        </w:rPr>
      </w:pPr>
    </w:p>
    <w:p w14:paraId="66A30FF6" w14:textId="77777777" w:rsidR="00475D05" w:rsidRDefault="00475D05" w:rsidP="00FA64C8">
      <w:pPr>
        <w:spacing w:after="0" w:line="240" w:lineRule="auto"/>
        <w:jc w:val="both"/>
        <w:rPr>
          <w:rFonts w:ascii="Gill Sans MT" w:hAnsi="Gill Sans MT"/>
          <w:b/>
          <w:sz w:val="24"/>
          <w:szCs w:val="24"/>
        </w:rPr>
      </w:pPr>
    </w:p>
    <w:p w14:paraId="4826CC1E" w14:textId="5C4BE528"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lastRenderedPageBreak/>
        <w:t xml:space="preserve">Responsiveness </w:t>
      </w:r>
    </w:p>
    <w:p w14:paraId="137165A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Over the </w:t>
      </w:r>
      <w:r w:rsidR="00D92985">
        <w:rPr>
          <w:rFonts w:ascii="Gill Sans MT" w:hAnsi="Gill Sans MT"/>
          <w:sz w:val="24"/>
          <w:szCs w:val="24"/>
        </w:rPr>
        <w:t>Strategy</w:t>
      </w:r>
      <w:r w:rsidRPr="006F12CF">
        <w:rPr>
          <w:rFonts w:ascii="Gill Sans MT" w:hAnsi="Gill Sans MT"/>
          <w:sz w:val="24"/>
          <w:szCs w:val="24"/>
        </w:rPr>
        <w:t xml:space="preserve"> period, the County Government and its institutions will strive to respond to the needs of the people by delivering public services and goods in an effective and efficient manner, while respecting and protecting human rights.</w:t>
      </w:r>
    </w:p>
    <w:p w14:paraId="00568255" w14:textId="77777777" w:rsidR="00FA64C8" w:rsidRPr="006F12CF" w:rsidRDefault="00FA64C8" w:rsidP="00FA64C8">
      <w:pPr>
        <w:spacing w:after="0" w:line="240" w:lineRule="auto"/>
        <w:jc w:val="both"/>
        <w:rPr>
          <w:rFonts w:ascii="Gill Sans MT" w:hAnsi="Gill Sans MT"/>
          <w:b/>
          <w:sz w:val="24"/>
          <w:szCs w:val="24"/>
        </w:rPr>
      </w:pPr>
    </w:p>
    <w:p w14:paraId="11D29A40"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Consensus oriented</w:t>
      </w:r>
    </w:p>
    <w:p w14:paraId="57743289"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will utilize participatory approaches in establishing broad and long-term perspectives on what is needed for sustainable human development and how the same can be achieved. These approaches will entail an understanding and analysis of historical, cultural, social and economic contexts of the county at different periods.</w:t>
      </w:r>
    </w:p>
    <w:p w14:paraId="1FC39D33"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 xml:space="preserve"> </w:t>
      </w:r>
    </w:p>
    <w:p w14:paraId="2E727B01"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Equity and inclusiveness</w:t>
      </w:r>
    </w:p>
    <w:p w14:paraId="78E5A82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In the journey to achieve her common better future, the county will ensure that all its people feel that they have a stake in the society. In doing this, measures will be implemented to ensure that all groups, especially the most vulnerable, are afforded opportunities to improve and maintain their well-being.</w:t>
      </w:r>
    </w:p>
    <w:p w14:paraId="1D70FBB9" w14:textId="77777777" w:rsidR="00FA64C8" w:rsidRPr="006F12CF" w:rsidRDefault="00FA64C8" w:rsidP="00FA64C8">
      <w:pPr>
        <w:spacing w:after="0" w:line="240" w:lineRule="auto"/>
        <w:jc w:val="both"/>
        <w:rPr>
          <w:rFonts w:ascii="Gill Sans MT" w:hAnsi="Gill Sans MT"/>
          <w:b/>
          <w:sz w:val="24"/>
          <w:szCs w:val="24"/>
        </w:rPr>
      </w:pPr>
    </w:p>
    <w:p w14:paraId="12759EFC"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Effectiveness and efficiency</w:t>
      </w:r>
    </w:p>
    <w:p w14:paraId="4560D48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In order to achieve the objectives laid out in this </w:t>
      </w:r>
      <w:r w:rsidR="00D92985">
        <w:rPr>
          <w:rFonts w:ascii="Gill Sans MT" w:hAnsi="Gill Sans MT"/>
          <w:sz w:val="24"/>
          <w:szCs w:val="24"/>
        </w:rPr>
        <w:t>Strategy</w:t>
      </w:r>
      <w:r w:rsidRPr="006F12CF">
        <w:rPr>
          <w:rFonts w:ascii="Gill Sans MT" w:hAnsi="Gill Sans MT"/>
          <w:sz w:val="24"/>
          <w:szCs w:val="24"/>
        </w:rPr>
        <w:t>, the county in collaboration with all relevant stakeholders will implement measures to ensure the economy of inputs, the efficiency of outputs and the effectiveness of outcomes, all aimed at the overall transformation of the lives of the people.</w:t>
      </w:r>
    </w:p>
    <w:p w14:paraId="2EC72F77" w14:textId="77777777" w:rsidR="00FA64C8" w:rsidRPr="006F12CF" w:rsidRDefault="00FA64C8" w:rsidP="00FA64C8">
      <w:pPr>
        <w:pStyle w:val="Heading2"/>
        <w:spacing w:line="240" w:lineRule="auto"/>
        <w:jc w:val="both"/>
        <w:rPr>
          <w:rFonts w:ascii="Gill Sans MT" w:eastAsia="Calibri" w:hAnsi="Gill Sans MT" w:cs="Times New Roman"/>
          <w:b w:val="0"/>
          <w:sz w:val="24"/>
          <w:szCs w:val="24"/>
          <w:lang w:val="en-US"/>
        </w:rPr>
      </w:pPr>
      <w:bookmarkStart w:id="184" w:name="_Toc528936205"/>
      <w:bookmarkStart w:id="185" w:name="_Toc146556559"/>
      <w:r w:rsidRPr="006F12CF">
        <w:rPr>
          <w:rFonts w:ascii="Gill Sans MT" w:eastAsia="Calibri" w:hAnsi="Gill Sans MT" w:cs="Times New Roman"/>
          <w:b w:val="0"/>
          <w:sz w:val="24"/>
          <w:szCs w:val="24"/>
          <w:lang w:val="en-US"/>
        </w:rPr>
        <w:t>6.4 Public and Stakeholder participation in Governance Participation</w:t>
      </w:r>
      <w:bookmarkEnd w:id="184"/>
      <w:bookmarkEnd w:id="185"/>
    </w:p>
    <w:p w14:paraId="2A74C6F1"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sz w:val="24"/>
          <w:szCs w:val="24"/>
        </w:rPr>
        <w:t xml:space="preserve">The County Government of Bungoma has a mechanism through which leaders consult and account to the citizenry through citizen participation. </w:t>
      </w:r>
      <w:r w:rsidR="0010584B">
        <w:rPr>
          <w:rFonts w:ascii="Gill Sans MT" w:hAnsi="Gill Sans MT"/>
          <w:sz w:val="24"/>
          <w:szCs w:val="24"/>
        </w:rPr>
        <w:t xml:space="preserve">The Urban Areas will engage in consultation and public participation through the established Urban Forums, bringing together the </w:t>
      </w:r>
      <w:r w:rsidRPr="006F12CF">
        <w:rPr>
          <w:rFonts w:ascii="Gill Sans MT" w:hAnsi="Gill Sans MT"/>
          <w:sz w:val="24"/>
          <w:szCs w:val="24"/>
        </w:rPr>
        <w:t>public, civi</w:t>
      </w:r>
      <w:r w:rsidR="0010584B">
        <w:rPr>
          <w:rFonts w:ascii="Gill Sans MT" w:hAnsi="Gill Sans MT"/>
          <w:sz w:val="24"/>
          <w:szCs w:val="24"/>
        </w:rPr>
        <w:t>l society and private sectors in key decision making.</w:t>
      </w:r>
    </w:p>
    <w:p w14:paraId="5D00D5CE" w14:textId="77777777" w:rsidR="00FA64C8" w:rsidRPr="006F12CF" w:rsidRDefault="00FA64C8" w:rsidP="00FA64C8">
      <w:pPr>
        <w:pStyle w:val="Heading2"/>
        <w:numPr>
          <w:ilvl w:val="1"/>
          <w:numId w:val="32"/>
        </w:numPr>
        <w:spacing w:line="240" w:lineRule="auto"/>
        <w:jc w:val="both"/>
        <w:rPr>
          <w:rFonts w:ascii="Gill Sans MT" w:eastAsia="Calibri" w:hAnsi="Gill Sans MT" w:cs="Times New Roman"/>
          <w:b w:val="0"/>
          <w:sz w:val="24"/>
          <w:szCs w:val="24"/>
          <w:lang w:val="en-US"/>
        </w:rPr>
      </w:pPr>
      <w:bookmarkStart w:id="186" w:name="_Toc528936206"/>
      <w:bookmarkStart w:id="187" w:name="_Toc146556560"/>
      <w:r w:rsidRPr="006F12CF">
        <w:rPr>
          <w:rFonts w:ascii="Gill Sans MT" w:eastAsia="Calibri" w:hAnsi="Gill Sans MT" w:cs="Times New Roman"/>
          <w:b w:val="0"/>
          <w:sz w:val="24"/>
          <w:szCs w:val="24"/>
          <w:lang w:val="en-US"/>
        </w:rPr>
        <w:t>Public-Private partnerships</w:t>
      </w:r>
      <w:bookmarkEnd w:id="186"/>
      <w:bookmarkEnd w:id="187"/>
    </w:p>
    <w:p w14:paraId="041719E7"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will embrace Public Private Partnerships since they are important in meeting the challenge of sustainable development. Among other benefits they promote access to capital</w:t>
      </w:r>
      <w:r w:rsidRPr="006F12CF">
        <w:rPr>
          <w:rFonts w:ascii="Gill Sans MT" w:hAnsi="Gill Sans MT"/>
          <w:b/>
          <w:sz w:val="24"/>
          <w:szCs w:val="24"/>
        </w:rPr>
        <w:t xml:space="preserve">, </w:t>
      </w:r>
      <w:r w:rsidRPr="006F12CF">
        <w:rPr>
          <w:rFonts w:ascii="Gill Sans MT" w:hAnsi="Gill Sans MT"/>
          <w:sz w:val="24"/>
          <w:szCs w:val="24"/>
        </w:rPr>
        <w:t>guarantee attainment of desired</w:t>
      </w:r>
      <w:r w:rsidRPr="006F12CF">
        <w:rPr>
          <w:rFonts w:ascii="Gill Sans MT" w:hAnsi="Gill Sans MT"/>
          <w:b/>
          <w:sz w:val="24"/>
          <w:szCs w:val="24"/>
        </w:rPr>
        <w:t xml:space="preserve"> </w:t>
      </w:r>
      <w:r w:rsidRPr="006F12CF">
        <w:rPr>
          <w:rFonts w:ascii="Gill Sans MT" w:hAnsi="Gill Sans MT"/>
          <w:sz w:val="24"/>
          <w:szCs w:val="24"/>
        </w:rPr>
        <w:t>outcomes</w:t>
      </w:r>
      <w:r w:rsidRPr="006F12CF">
        <w:rPr>
          <w:rFonts w:ascii="Gill Sans MT" w:hAnsi="Gill Sans MT"/>
          <w:b/>
          <w:sz w:val="24"/>
          <w:szCs w:val="24"/>
        </w:rPr>
        <w:t xml:space="preserve">, </w:t>
      </w:r>
      <w:r w:rsidRPr="006F12CF">
        <w:rPr>
          <w:rFonts w:ascii="Gill Sans MT" w:hAnsi="Gill Sans MT"/>
          <w:sz w:val="24"/>
          <w:szCs w:val="24"/>
        </w:rPr>
        <w:t>help to balance budgets and facilitate transfer of risk.</w:t>
      </w:r>
    </w:p>
    <w:p w14:paraId="05497323" w14:textId="77777777" w:rsidR="00FA64C8" w:rsidRPr="006F12CF" w:rsidRDefault="00FA64C8" w:rsidP="00FA64C8">
      <w:pPr>
        <w:spacing w:after="0" w:line="240" w:lineRule="auto"/>
        <w:jc w:val="both"/>
        <w:rPr>
          <w:rFonts w:ascii="Gill Sans MT" w:hAnsi="Gill Sans MT"/>
          <w:sz w:val="24"/>
          <w:szCs w:val="24"/>
        </w:rPr>
      </w:pPr>
    </w:p>
    <w:p w14:paraId="6DD2AC60"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county will apply lessons and best practices in the application of PPP initiatives, including but not limited to; </w:t>
      </w:r>
    </w:p>
    <w:p w14:paraId="462BD496" w14:textId="77777777" w:rsidR="00FA64C8" w:rsidRPr="006F12CF" w:rsidRDefault="00FA64C8" w:rsidP="00FA64C8">
      <w:pPr>
        <w:pStyle w:val="ListParagraph"/>
        <w:numPr>
          <w:ilvl w:val="0"/>
          <w:numId w:val="33"/>
        </w:numPr>
        <w:spacing w:after="0" w:line="240" w:lineRule="auto"/>
        <w:jc w:val="both"/>
        <w:rPr>
          <w:rFonts w:ascii="Gill Sans MT" w:hAnsi="Gill Sans MT"/>
          <w:sz w:val="24"/>
          <w:szCs w:val="24"/>
        </w:rPr>
      </w:pPr>
      <w:r w:rsidRPr="006F12CF">
        <w:rPr>
          <w:rFonts w:ascii="Gill Sans MT" w:hAnsi="Gill Sans MT"/>
          <w:sz w:val="24"/>
          <w:szCs w:val="24"/>
        </w:rPr>
        <w:t>Supporting comprehensive capacity development and awareness creation campaigns prior to rolling out of a PPP programme in the county.</w:t>
      </w:r>
    </w:p>
    <w:p w14:paraId="1A87661F" w14:textId="77777777" w:rsidR="00FA64C8" w:rsidRPr="006F12CF" w:rsidRDefault="00FA64C8" w:rsidP="00FA64C8">
      <w:pPr>
        <w:pStyle w:val="ListParagraph"/>
        <w:numPr>
          <w:ilvl w:val="0"/>
          <w:numId w:val="33"/>
        </w:numPr>
        <w:spacing w:after="0" w:line="240" w:lineRule="auto"/>
        <w:jc w:val="both"/>
        <w:rPr>
          <w:rFonts w:ascii="Gill Sans MT" w:hAnsi="Gill Sans MT"/>
          <w:sz w:val="24"/>
          <w:szCs w:val="24"/>
        </w:rPr>
      </w:pPr>
      <w:r w:rsidRPr="006F12CF">
        <w:rPr>
          <w:rFonts w:ascii="Gill Sans MT" w:hAnsi="Gill Sans MT"/>
          <w:sz w:val="24"/>
          <w:szCs w:val="24"/>
        </w:rPr>
        <w:t>Institutionalize a stable legal and institutional framework as well as a formidable county investment framework to support delivery of PPP projects.</w:t>
      </w:r>
    </w:p>
    <w:p w14:paraId="57656EC1" w14:textId="77777777" w:rsidR="00FA64C8" w:rsidRPr="006F12CF" w:rsidRDefault="00FA64C8" w:rsidP="00FA64C8">
      <w:pPr>
        <w:pStyle w:val="ListParagraph"/>
        <w:numPr>
          <w:ilvl w:val="0"/>
          <w:numId w:val="33"/>
        </w:numPr>
        <w:spacing w:after="0" w:line="240" w:lineRule="auto"/>
        <w:jc w:val="both"/>
        <w:rPr>
          <w:rFonts w:ascii="Gill Sans MT" w:hAnsi="Gill Sans MT"/>
          <w:sz w:val="24"/>
          <w:szCs w:val="24"/>
        </w:rPr>
      </w:pPr>
      <w:r w:rsidRPr="006F12CF">
        <w:rPr>
          <w:rFonts w:ascii="Gill Sans MT" w:hAnsi="Gill Sans MT"/>
          <w:sz w:val="24"/>
          <w:szCs w:val="24"/>
        </w:rPr>
        <w:t>Selecting a few highly bankable PPP projects through participatory approaches. This will allow stakeholders to understand the mechanics and benefits of PPPs thus ushering the way for more PPP projects.</w:t>
      </w:r>
    </w:p>
    <w:p w14:paraId="6956C47E" w14:textId="77777777" w:rsidR="00FA64C8" w:rsidRPr="006F12CF" w:rsidRDefault="00FA64C8" w:rsidP="00FA64C8">
      <w:pPr>
        <w:pStyle w:val="ListParagraph"/>
        <w:numPr>
          <w:ilvl w:val="0"/>
          <w:numId w:val="33"/>
        </w:numPr>
        <w:spacing w:after="0" w:line="240" w:lineRule="auto"/>
        <w:jc w:val="both"/>
        <w:rPr>
          <w:rFonts w:ascii="Gill Sans MT" w:hAnsi="Gill Sans MT"/>
          <w:sz w:val="24"/>
          <w:szCs w:val="24"/>
        </w:rPr>
      </w:pPr>
      <w:r w:rsidRPr="006F12CF">
        <w:rPr>
          <w:rFonts w:ascii="Gill Sans MT" w:hAnsi="Gill Sans MT"/>
          <w:sz w:val="24"/>
          <w:szCs w:val="24"/>
        </w:rPr>
        <w:t>Ensuring political will and support from the top levels of government to galvanize citizen support for PPP projects.</w:t>
      </w:r>
    </w:p>
    <w:p w14:paraId="40BD0292" w14:textId="77777777" w:rsidR="00FA64C8" w:rsidRPr="006F12CF" w:rsidRDefault="00FA64C8" w:rsidP="00FA64C8">
      <w:pPr>
        <w:pStyle w:val="Heading2"/>
        <w:tabs>
          <w:tab w:val="left" w:pos="8130"/>
        </w:tabs>
        <w:spacing w:line="240" w:lineRule="auto"/>
        <w:jc w:val="both"/>
        <w:rPr>
          <w:rFonts w:ascii="Gill Sans MT" w:eastAsia="Calibri" w:hAnsi="Gill Sans MT" w:cs="Times New Roman"/>
          <w:b w:val="0"/>
          <w:sz w:val="24"/>
          <w:szCs w:val="24"/>
          <w:lang w:val="en-US"/>
        </w:rPr>
      </w:pPr>
      <w:bookmarkStart w:id="188" w:name="_Toc528936207"/>
      <w:bookmarkStart w:id="189" w:name="_Toc146556561"/>
      <w:r w:rsidRPr="006F12CF">
        <w:rPr>
          <w:rFonts w:ascii="Gill Sans MT" w:eastAsia="Calibri" w:hAnsi="Gill Sans MT" w:cs="Times New Roman"/>
          <w:b w:val="0"/>
          <w:sz w:val="24"/>
          <w:szCs w:val="24"/>
          <w:lang w:val="en-US"/>
        </w:rPr>
        <w:t>6.6 Collaborating and partnership framework</w:t>
      </w:r>
      <w:bookmarkEnd w:id="188"/>
      <w:bookmarkEnd w:id="189"/>
      <w:r w:rsidRPr="006F12CF">
        <w:rPr>
          <w:rFonts w:ascii="Gill Sans MT" w:eastAsia="Calibri" w:hAnsi="Gill Sans MT" w:cs="Times New Roman"/>
          <w:b w:val="0"/>
          <w:sz w:val="24"/>
          <w:szCs w:val="24"/>
          <w:lang w:val="en-US"/>
        </w:rPr>
        <w:tab/>
      </w:r>
    </w:p>
    <w:p w14:paraId="2E186AFD"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county will formulate and implement policies and legal framework to deepen collaborations and partnerships. Partnerships help bring synergies between different actors </w:t>
      </w:r>
      <w:r w:rsidRPr="006F12CF">
        <w:rPr>
          <w:rFonts w:ascii="Gill Sans MT" w:hAnsi="Gill Sans MT"/>
          <w:sz w:val="24"/>
          <w:szCs w:val="24"/>
        </w:rPr>
        <w:lastRenderedPageBreak/>
        <w:t xml:space="preserve">operating within the local area, and a level of co-ordination between agencies and policies that was not achieved with nationally designed, segmented and sectoral policies. </w:t>
      </w:r>
    </w:p>
    <w:p w14:paraId="79CD3E7A" w14:textId="77777777" w:rsidR="00FA64C8" w:rsidRPr="006F12CF" w:rsidRDefault="00FA64C8" w:rsidP="00FA64C8">
      <w:pPr>
        <w:spacing w:after="0" w:line="240" w:lineRule="auto"/>
        <w:jc w:val="both"/>
        <w:rPr>
          <w:rFonts w:ascii="Gill Sans MT" w:hAnsi="Gill Sans MT"/>
          <w:b/>
          <w:sz w:val="24"/>
          <w:szCs w:val="24"/>
        </w:rPr>
      </w:pPr>
    </w:p>
    <w:p w14:paraId="51E2D4F7" w14:textId="77777777" w:rsidR="00FA64C8" w:rsidRPr="006F12CF" w:rsidRDefault="00FA64C8" w:rsidP="00FA64C8">
      <w:pPr>
        <w:autoSpaceDE w:val="0"/>
        <w:autoSpaceDN w:val="0"/>
        <w:adjustRightInd w:val="0"/>
        <w:spacing w:after="0" w:line="240" w:lineRule="auto"/>
        <w:jc w:val="both"/>
        <w:rPr>
          <w:rFonts w:ascii="Gill Sans MT" w:hAnsi="Gill Sans MT" w:cs="TimesNewRoman"/>
          <w:b/>
          <w:sz w:val="24"/>
          <w:szCs w:val="24"/>
        </w:rPr>
      </w:pPr>
      <w:r w:rsidRPr="006F12CF">
        <w:rPr>
          <w:rFonts w:ascii="Gill Sans MT" w:hAnsi="Gill Sans MT" w:cs="TimesNewRoman"/>
          <w:sz w:val="24"/>
          <w:szCs w:val="24"/>
        </w:rPr>
        <w:t>A number of specific reasons for pursuing partnership approaches can be identified as:</w:t>
      </w:r>
    </w:p>
    <w:p w14:paraId="0610F14F"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provide a forum for consensus-building and promote the development of a strategic approach.</w:t>
      </w:r>
    </w:p>
    <w:p w14:paraId="5306148D"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facilitate co-ordination in action realising benefits from avoiding overlap and duplication.</w:t>
      </w:r>
    </w:p>
    <w:p w14:paraId="2B4F4F8C"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extend the scope of action and facilitate integration across policy fields.</w:t>
      </w:r>
    </w:p>
    <w:p w14:paraId="1CAB7E09"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enhance impact and effectiveness through combined and more efficient use of resources (e.g. co-ordination, integration and concentration on priorities).</w:t>
      </w:r>
    </w:p>
    <w:p w14:paraId="7A0EE061"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allow and facilitate a ‘division of labour’.</w:t>
      </w:r>
    </w:p>
    <w:p w14:paraId="27C2E386"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should enhance the outcomes of the work of individual partners/organisations.</w:t>
      </w:r>
    </w:p>
    <w:p w14:paraId="7A9F4FF0"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promote innovation.</w:t>
      </w:r>
    </w:p>
    <w:p w14:paraId="4CCA963C"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promote more customer-orientation and pro-activity in the development and delivery of public programmes and links to local people.</w:t>
      </w:r>
    </w:p>
    <w:p w14:paraId="12F252F1" w14:textId="77777777" w:rsidR="00FA64C8" w:rsidRPr="006F12CF" w:rsidRDefault="00FA64C8" w:rsidP="00FA64C8">
      <w:pPr>
        <w:pStyle w:val="ListParagraph"/>
        <w:numPr>
          <w:ilvl w:val="0"/>
          <w:numId w:val="11"/>
        </w:numPr>
        <w:autoSpaceDE w:val="0"/>
        <w:autoSpaceDN w:val="0"/>
        <w:adjustRightInd w:val="0"/>
        <w:spacing w:after="0" w:line="240" w:lineRule="auto"/>
        <w:jc w:val="both"/>
        <w:rPr>
          <w:rFonts w:ascii="Gill Sans MT" w:hAnsi="Gill Sans MT" w:cs="TimesNewRoman"/>
          <w:sz w:val="24"/>
          <w:szCs w:val="24"/>
        </w:rPr>
      </w:pPr>
      <w:r w:rsidRPr="006F12CF">
        <w:rPr>
          <w:rFonts w:ascii="Gill Sans MT" w:hAnsi="Gill Sans MT" w:cs="TimesNewRoman"/>
          <w:sz w:val="24"/>
          <w:szCs w:val="24"/>
        </w:rPr>
        <w:t>They can establish a greater sense of local identity and community and the outcomes of their strategic interventions should improve local competitiveness.</w:t>
      </w:r>
    </w:p>
    <w:p w14:paraId="7564A48A" w14:textId="77777777" w:rsidR="00FA64C8" w:rsidRPr="006F12CF" w:rsidRDefault="00FA64C8" w:rsidP="00FA64C8">
      <w:pPr>
        <w:spacing w:after="0" w:line="240" w:lineRule="auto"/>
        <w:ind w:left="360"/>
        <w:jc w:val="both"/>
        <w:rPr>
          <w:rFonts w:ascii="Gill Sans MT" w:eastAsia="Calibri" w:hAnsi="Gill Sans MT" w:cs="Times New Roman"/>
          <w:sz w:val="24"/>
          <w:szCs w:val="24"/>
        </w:rPr>
      </w:pPr>
    </w:p>
    <w:p w14:paraId="31093CCB" w14:textId="77777777" w:rsidR="00FA64C8" w:rsidRPr="006F12CF" w:rsidRDefault="00FA64C8" w:rsidP="00FA64C8">
      <w:pPr>
        <w:pStyle w:val="Heading2"/>
        <w:spacing w:line="240" w:lineRule="auto"/>
        <w:jc w:val="both"/>
        <w:rPr>
          <w:rFonts w:ascii="Gill Sans MT" w:eastAsia="Calibri" w:hAnsi="Gill Sans MT" w:cs="Times New Roman"/>
          <w:b w:val="0"/>
          <w:sz w:val="24"/>
          <w:szCs w:val="24"/>
        </w:rPr>
      </w:pPr>
      <w:bookmarkStart w:id="190" w:name="_Toc528936208"/>
      <w:bookmarkStart w:id="191" w:name="_Toc146556562"/>
      <w:r w:rsidRPr="006F12CF">
        <w:rPr>
          <w:rFonts w:ascii="Gill Sans MT" w:eastAsia="Calibri" w:hAnsi="Gill Sans MT" w:cs="Times New Roman"/>
          <w:b w:val="0"/>
          <w:sz w:val="24"/>
          <w:szCs w:val="24"/>
        </w:rPr>
        <w:t>6.7 Good governance and Human rights</w:t>
      </w:r>
      <w:bookmarkEnd w:id="190"/>
      <w:bookmarkEnd w:id="191"/>
    </w:p>
    <w:p w14:paraId="4A6DF88F" w14:textId="77777777" w:rsidR="00FA64C8" w:rsidRPr="006F12CF" w:rsidRDefault="00FA64C8" w:rsidP="00FA64C8">
      <w:p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Human rights provide a set of performance standards against which the County Government and other actors can be held accountable. At the same time, good governance policies should empower individuals to live with dignity and freedom. Although human rights empower people, they cannot be respected and protected in a sustainable manner without good governance. In addition to relevant laws, the county shall pursue political, managerial and administrative reforms to respond to the rights and needs of people. </w:t>
      </w:r>
    </w:p>
    <w:p w14:paraId="77E5645B" w14:textId="77777777" w:rsidR="00FA64C8" w:rsidRPr="006F12CF" w:rsidRDefault="00FA64C8" w:rsidP="00FA64C8">
      <w:pPr>
        <w:spacing w:after="0" w:line="240" w:lineRule="auto"/>
        <w:jc w:val="both"/>
        <w:rPr>
          <w:rFonts w:ascii="Gill Sans MT" w:eastAsia="Calibri" w:hAnsi="Gill Sans MT" w:cs="Times New Roman"/>
          <w:b/>
          <w:sz w:val="24"/>
          <w:szCs w:val="24"/>
        </w:rPr>
      </w:pPr>
    </w:p>
    <w:p w14:paraId="3647F22B" w14:textId="77777777" w:rsidR="00FA64C8" w:rsidRPr="006F12CF" w:rsidRDefault="00FA64C8" w:rsidP="00FA64C8">
      <w:p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To deliver on the Human rights promise, the county shall implement a series of actions including:  </w:t>
      </w:r>
    </w:p>
    <w:p w14:paraId="01221FE3" w14:textId="77777777" w:rsidR="00FA64C8" w:rsidRPr="006F12CF" w:rsidRDefault="00FA64C8" w:rsidP="00FA64C8">
      <w:pPr>
        <w:pStyle w:val="ListParagraph"/>
        <w:numPr>
          <w:ilvl w:val="0"/>
          <w:numId w:val="34"/>
        </w:numPr>
        <w:spacing w:after="0" w:line="240" w:lineRule="auto"/>
        <w:jc w:val="both"/>
        <w:rPr>
          <w:rFonts w:ascii="Gill Sans MT" w:eastAsia="Calibri" w:hAnsi="Gill Sans MT" w:cs="Times New Roman"/>
          <w:b/>
          <w:sz w:val="24"/>
          <w:szCs w:val="24"/>
        </w:rPr>
      </w:pPr>
      <w:r w:rsidRPr="006F12CF">
        <w:rPr>
          <w:rFonts w:ascii="Gill Sans MT" w:eastAsia="Calibri" w:hAnsi="Gill Sans MT" w:cs="Times New Roman"/>
          <w:sz w:val="24"/>
          <w:szCs w:val="24"/>
        </w:rPr>
        <w:t>Integrating human rights effectively in legislation and County policies and practices.</w:t>
      </w:r>
    </w:p>
    <w:p w14:paraId="152DE6CA" w14:textId="77777777" w:rsidR="00FA64C8" w:rsidRPr="006F12CF" w:rsidRDefault="00FA64C8" w:rsidP="00FA64C8">
      <w:pPr>
        <w:pStyle w:val="ListParagraph"/>
        <w:numPr>
          <w:ilvl w:val="0"/>
          <w:numId w:val="34"/>
        </w:numPr>
        <w:spacing w:after="0" w:line="240" w:lineRule="auto"/>
        <w:jc w:val="both"/>
        <w:rPr>
          <w:rFonts w:ascii="Gill Sans MT" w:eastAsia="Calibri" w:hAnsi="Gill Sans MT" w:cs="Times New Roman"/>
          <w:b/>
          <w:sz w:val="24"/>
          <w:szCs w:val="24"/>
        </w:rPr>
      </w:pPr>
      <w:r w:rsidRPr="006F12CF">
        <w:rPr>
          <w:rFonts w:ascii="Gill Sans MT" w:eastAsia="Calibri" w:hAnsi="Gill Sans MT" w:cs="Times New Roman"/>
          <w:sz w:val="24"/>
          <w:szCs w:val="24"/>
        </w:rPr>
        <w:t xml:space="preserve">Supporting the promotion of justice as the aim of the rule of law; </w:t>
      </w:r>
    </w:p>
    <w:p w14:paraId="1CFB8404" w14:textId="77777777" w:rsidR="00FA64C8" w:rsidRPr="006F12CF" w:rsidRDefault="00FA64C8" w:rsidP="00FA64C8">
      <w:pPr>
        <w:pStyle w:val="ListParagraph"/>
        <w:numPr>
          <w:ilvl w:val="0"/>
          <w:numId w:val="34"/>
        </w:numPr>
        <w:spacing w:after="0" w:line="240" w:lineRule="auto"/>
        <w:jc w:val="both"/>
        <w:rPr>
          <w:rFonts w:ascii="Gill Sans MT" w:eastAsia="Calibri" w:hAnsi="Gill Sans MT" w:cs="Times New Roman"/>
          <w:b/>
          <w:sz w:val="24"/>
          <w:szCs w:val="24"/>
        </w:rPr>
      </w:pPr>
      <w:r w:rsidRPr="006F12CF">
        <w:rPr>
          <w:rFonts w:ascii="Gill Sans MT" w:eastAsia="Calibri" w:hAnsi="Gill Sans MT" w:cs="Times New Roman"/>
          <w:sz w:val="24"/>
          <w:szCs w:val="24"/>
        </w:rPr>
        <w:t xml:space="preserve">Understanding that the credibility of democracy depends on the effectiveness of its response to people’s political, social and economic demands; </w:t>
      </w:r>
    </w:p>
    <w:p w14:paraId="78044802" w14:textId="77777777" w:rsidR="00FA64C8" w:rsidRPr="006F12CF" w:rsidRDefault="00FA64C8" w:rsidP="00FA64C8">
      <w:pPr>
        <w:pStyle w:val="ListParagraph"/>
        <w:numPr>
          <w:ilvl w:val="0"/>
          <w:numId w:val="34"/>
        </w:numPr>
        <w:spacing w:after="0" w:line="240" w:lineRule="auto"/>
        <w:jc w:val="both"/>
        <w:rPr>
          <w:rFonts w:ascii="Gill Sans MT" w:eastAsia="Calibri" w:hAnsi="Gill Sans MT" w:cs="Times New Roman"/>
          <w:b/>
          <w:sz w:val="24"/>
          <w:szCs w:val="24"/>
        </w:rPr>
      </w:pPr>
      <w:r w:rsidRPr="006F12CF">
        <w:rPr>
          <w:rFonts w:ascii="Gill Sans MT" w:eastAsia="Calibri" w:hAnsi="Gill Sans MT" w:cs="Times New Roman"/>
          <w:sz w:val="24"/>
          <w:szCs w:val="24"/>
        </w:rPr>
        <w:t xml:space="preserve">Promoting checks and balances between formal and informal institutions of governance; </w:t>
      </w:r>
    </w:p>
    <w:p w14:paraId="574B5FE9" w14:textId="77777777" w:rsidR="00FA64C8" w:rsidRPr="006F12CF" w:rsidRDefault="00FA64C8" w:rsidP="00FA64C8">
      <w:pPr>
        <w:pStyle w:val="ListParagraph"/>
        <w:numPr>
          <w:ilvl w:val="0"/>
          <w:numId w:val="34"/>
        </w:numPr>
        <w:spacing w:after="0" w:line="240" w:lineRule="auto"/>
        <w:jc w:val="both"/>
        <w:rPr>
          <w:rFonts w:ascii="Gill Sans MT" w:eastAsia="Calibri" w:hAnsi="Gill Sans MT" w:cs="Times New Roman"/>
          <w:b/>
          <w:sz w:val="24"/>
          <w:szCs w:val="24"/>
        </w:rPr>
      </w:pPr>
      <w:r w:rsidRPr="006F12CF">
        <w:rPr>
          <w:rFonts w:ascii="Gill Sans MT" w:eastAsia="Calibri" w:hAnsi="Gill Sans MT" w:cs="Times New Roman"/>
          <w:sz w:val="24"/>
          <w:szCs w:val="24"/>
        </w:rPr>
        <w:t xml:space="preserve">Effecting necessary social changes, particularly regarding gender equality and cultural diversity; </w:t>
      </w:r>
    </w:p>
    <w:p w14:paraId="01AB5486" w14:textId="77777777" w:rsidR="00FA64C8" w:rsidRPr="006F12CF" w:rsidRDefault="00FA64C8" w:rsidP="00FA64C8">
      <w:pPr>
        <w:pStyle w:val="ListParagraph"/>
        <w:numPr>
          <w:ilvl w:val="0"/>
          <w:numId w:val="34"/>
        </w:numPr>
        <w:spacing w:after="0" w:line="240" w:lineRule="auto"/>
        <w:jc w:val="both"/>
        <w:rPr>
          <w:rFonts w:ascii="Gill Sans MT" w:eastAsia="Calibri" w:hAnsi="Gill Sans MT" w:cs="Times New Roman"/>
          <w:b/>
          <w:sz w:val="24"/>
          <w:szCs w:val="24"/>
        </w:rPr>
      </w:pPr>
      <w:r w:rsidRPr="006F12CF">
        <w:rPr>
          <w:rFonts w:ascii="Gill Sans MT" w:eastAsia="Calibri" w:hAnsi="Gill Sans MT" w:cs="Times New Roman"/>
          <w:sz w:val="24"/>
          <w:szCs w:val="24"/>
        </w:rPr>
        <w:t xml:space="preserve">Generating political will and public participation and awareness; and </w:t>
      </w:r>
    </w:p>
    <w:p w14:paraId="24D65B38" w14:textId="77777777" w:rsidR="00FA64C8" w:rsidRPr="006F12CF" w:rsidRDefault="00FA64C8" w:rsidP="00FA64C8">
      <w:pPr>
        <w:pStyle w:val="ListParagraph"/>
        <w:numPr>
          <w:ilvl w:val="0"/>
          <w:numId w:val="34"/>
        </w:numPr>
        <w:spacing w:after="0" w:line="240" w:lineRule="auto"/>
        <w:jc w:val="both"/>
        <w:rPr>
          <w:rFonts w:ascii="Gill Sans MT" w:eastAsia="Calibri" w:hAnsi="Gill Sans MT" w:cs="Times New Roman"/>
          <w:b/>
          <w:sz w:val="24"/>
          <w:szCs w:val="24"/>
        </w:rPr>
      </w:pPr>
      <w:r w:rsidRPr="006F12CF">
        <w:rPr>
          <w:rFonts w:ascii="Gill Sans MT" w:eastAsia="Calibri" w:hAnsi="Gill Sans MT" w:cs="Times New Roman"/>
          <w:sz w:val="24"/>
          <w:szCs w:val="24"/>
        </w:rPr>
        <w:t>Responding to key challenges for human rights and good governance, such as corruption and violent conflict.</w:t>
      </w:r>
    </w:p>
    <w:p w14:paraId="4E763236" w14:textId="77777777" w:rsidR="00FA64C8" w:rsidRPr="006F12CF" w:rsidRDefault="00FA64C8" w:rsidP="00FA64C8">
      <w:pPr>
        <w:pStyle w:val="Heading2"/>
        <w:spacing w:line="240" w:lineRule="auto"/>
        <w:jc w:val="both"/>
        <w:rPr>
          <w:rFonts w:ascii="Gill Sans MT" w:eastAsia="Calibri" w:hAnsi="Gill Sans MT" w:cs="Times New Roman"/>
          <w:b w:val="0"/>
          <w:sz w:val="24"/>
          <w:szCs w:val="24"/>
        </w:rPr>
      </w:pPr>
      <w:bookmarkStart w:id="192" w:name="_Toc146556563"/>
      <w:bookmarkStart w:id="193" w:name="_Toc528936209"/>
      <w:r w:rsidRPr="006F12CF">
        <w:rPr>
          <w:rFonts w:ascii="Gill Sans MT" w:eastAsia="Calibri" w:hAnsi="Gill Sans MT" w:cs="Times New Roman"/>
          <w:b w:val="0"/>
          <w:sz w:val="24"/>
          <w:szCs w:val="24"/>
        </w:rPr>
        <w:t>6.8 Integrity and Good Governance</w:t>
      </w:r>
      <w:bookmarkEnd w:id="192"/>
      <w:r w:rsidRPr="006F12CF">
        <w:rPr>
          <w:rFonts w:ascii="Gill Sans MT" w:eastAsia="Calibri" w:hAnsi="Gill Sans MT" w:cs="Times New Roman"/>
          <w:b w:val="0"/>
          <w:sz w:val="24"/>
          <w:szCs w:val="24"/>
        </w:rPr>
        <w:t xml:space="preserve"> </w:t>
      </w:r>
      <w:bookmarkEnd w:id="193"/>
    </w:p>
    <w:p w14:paraId="27711B4F" w14:textId="77777777" w:rsidR="00FA64C8" w:rsidRPr="006F12CF" w:rsidRDefault="00FA64C8" w:rsidP="00FA64C8">
      <w:p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The attainment of the future felt needs of the people will be highly dependent on integrity and good governance by both public and private sectors. The </w:t>
      </w:r>
      <w:r w:rsidR="00D92985">
        <w:rPr>
          <w:rFonts w:ascii="Gill Sans MT" w:eastAsia="Calibri" w:hAnsi="Gill Sans MT" w:cs="Times New Roman"/>
          <w:sz w:val="24"/>
          <w:szCs w:val="24"/>
        </w:rPr>
        <w:t>Strategy</w:t>
      </w:r>
      <w:r w:rsidRPr="006F12CF">
        <w:rPr>
          <w:rFonts w:ascii="Gill Sans MT" w:eastAsia="Calibri" w:hAnsi="Gill Sans MT" w:cs="Times New Roman"/>
          <w:sz w:val="24"/>
          <w:szCs w:val="24"/>
        </w:rPr>
        <w:t xml:space="preserve"> identifies a number of critical policy priorities that must be addressed in the short-term, in order to usher in sustained period of transformation. These are: </w:t>
      </w:r>
    </w:p>
    <w:p w14:paraId="3931696F"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Correcting the weaknesses of the revenue allocation system which relies heavily on revenue from business licensing. To reverse this, the Vision will encourage greater internal revenue generation efforts. </w:t>
      </w:r>
    </w:p>
    <w:p w14:paraId="37A6A8F5"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lastRenderedPageBreak/>
        <w:t xml:space="preserve">Increased investment in critical infrastructure. The County Government will focus on: </w:t>
      </w:r>
    </w:p>
    <w:p w14:paraId="0FAC8C7C" w14:textId="77777777" w:rsidR="00FA64C8" w:rsidRPr="006F12CF" w:rsidRDefault="00FA64C8" w:rsidP="00FA64C8">
      <w:pPr>
        <w:pStyle w:val="ListParagraph"/>
        <w:numPr>
          <w:ilvl w:val="0"/>
          <w:numId w:val="12"/>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increasing the quantity and quality of infrastructure spending; </w:t>
      </w:r>
    </w:p>
    <w:p w14:paraId="69961D7A" w14:textId="77777777" w:rsidR="00FA64C8" w:rsidRPr="006F12CF" w:rsidRDefault="00FA64C8" w:rsidP="00FA64C8">
      <w:pPr>
        <w:pStyle w:val="ListParagraph"/>
        <w:numPr>
          <w:ilvl w:val="0"/>
          <w:numId w:val="12"/>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development of a framework for joint financing of infrastructure projects between the tiers of government; and </w:t>
      </w:r>
    </w:p>
    <w:p w14:paraId="3EF5C682" w14:textId="77777777" w:rsidR="00FA64C8" w:rsidRPr="006F12CF" w:rsidRDefault="00FA64C8" w:rsidP="00FA64C8">
      <w:pPr>
        <w:pStyle w:val="ListParagraph"/>
        <w:numPr>
          <w:ilvl w:val="0"/>
          <w:numId w:val="12"/>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encouragement of private investments in infrastructure </w:t>
      </w:r>
    </w:p>
    <w:p w14:paraId="75CD465C"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Deepening reforms at all levels of government; </w:t>
      </w:r>
    </w:p>
    <w:p w14:paraId="5F112F28"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Promoting private sector-led non-Agriculture growth to build the foundation for economic diversification; </w:t>
      </w:r>
    </w:p>
    <w:p w14:paraId="314AF590"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Investment in human capital development to enhance national competitiveness; </w:t>
      </w:r>
    </w:p>
    <w:p w14:paraId="23BB5B99"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Entrenchment of merit as a fundamental principle and core value. </w:t>
      </w:r>
    </w:p>
    <w:p w14:paraId="65B5BE98"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Intensifying the war against corruption </w:t>
      </w:r>
    </w:p>
    <w:p w14:paraId="085DA809" w14:textId="77777777" w:rsidR="00FA64C8" w:rsidRPr="006F12CF" w:rsidRDefault="00FA64C8" w:rsidP="00FA64C8">
      <w:pPr>
        <w:pStyle w:val="ListParagraph"/>
        <w:numPr>
          <w:ilvl w:val="0"/>
          <w:numId w:val="35"/>
        </w:num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sz w:val="24"/>
          <w:szCs w:val="24"/>
        </w:rPr>
        <w:t xml:space="preserve">Upgrading the capability of the enforcement apparatus of government, and enhancing the efficiency of their operations. </w:t>
      </w:r>
    </w:p>
    <w:p w14:paraId="0C041A71" w14:textId="77777777" w:rsidR="00FA64C8" w:rsidRPr="006F12CF" w:rsidRDefault="00FA64C8" w:rsidP="00FA64C8">
      <w:pPr>
        <w:spacing w:after="0" w:line="240" w:lineRule="auto"/>
        <w:jc w:val="both"/>
        <w:rPr>
          <w:rFonts w:ascii="Gill Sans MT" w:eastAsia="Calibri" w:hAnsi="Gill Sans MT" w:cs="Times New Roman"/>
          <w:sz w:val="24"/>
          <w:szCs w:val="24"/>
        </w:rPr>
      </w:pPr>
    </w:p>
    <w:p w14:paraId="14772B3C" w14:textId="77777777" w:rsidR="00FA64C8" w:rsidRPr="006F12CF" w:rsidRDefault="00FA64C8" w:rsidP="00FA64C8">
      <w:pPr>
        <w:spacing w:after="0" w:line="240" w:lineRule="auto"/>
        <w:jc w:val="both"/>
        <w:rPr>
          <w:rFonts w:ascii="Gill Sans MT" w:eastAsia="Calibri" w:hAnsi="Gill Sans MT" w:cs="Times New Roman"/>
          <w:sz w:val="24"/>
          <w:szCs w:val="24"/>
        </w:rPr>
      </w:pPr>
      <w:r w:rsidRPr="006F12CF">
        <w:rPr>
          <w:rFonts w:ascii="Gill Sans MT" w:eastAsia="Calibri" w:hAnsi="Gill Sans MT" w:cs="Times New Roman"/>
          <w:noProof/>
          <w:sz w:val="24"/>
          <w:szCs w:val="24"/>
          <w:lang w:eastAsia="en-GB"/>
        </w:rPr>
        <mc:AlternateContent>
          <mc:Choice Requires="wps">
            <w:drawing>
              <wp:anchor distT="0" distB="0" distL="114300" distR="114300" simplePos="0" relativeHeight="251663872" behindDoc="0" locked="0" layoutInCell="1" allowOverlap="1" wp14:anchorId="5F9BC8F6" wp14:editId="767963C6">
                <wp:simplePos x="0" y="0"/>
                <wp:positionH relativeFrom="column">
                  <wp:posOffset>15903</wp:posOffset>
                </wp:positionH>
                <wp:positionV relativeFrom="paragraph">
                  <wp:posOffset>25345</wp:posOffset>
                </wp:positionV>
                <wp:extent cx="5665608" cy="882595"/>
                <wp:effectExtent l="0" t="0" r="11430" b="133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608" cy="882595"/>
                        </a:xfrm>
                        <a:prstGeom prst="rect">
                          <a:avLst/>
                        </a:prstGeom>
                        <a:solidFill>
                          <a:srgbClr val="FFFFFF"/>
                        </a:solidFill>
                        <a:ln w="9525">
                          <a:solidFill>
                            <a:srgbClr val="000000"/>
                          </a:solidFill>
                          <a:miter lim="800000"/>
                          <a:headEnd/>
                          <a:tailEnd/>
                        </a:ln>
                      </wps:spPr>
                      <wps:txbx>
                        <w:txbxContent>
                          <w:p w14:paraId="104E34F8" w14:textId="77777777" w:rsidR="005324E9" w:rsidRPr="00417C2F" w:rsidRDefault="005324E9" w:rsidP="00FA64C8">
                            <w:pPr>
                              <w:spacing w:after="0" w:line="240" w:lineRule="auto"/>
                              <w:jc w:val="both"/>
                              <w:rPr>
                                <w:rFonts w:ascii="Gill Sans MT" w:eastAsia="Calibri" w:hAnsi="Gill Sans MT" w:cs="Times New Roman"/>
                                <w:sz w:val="36"/>
                                <w:szCs w:val="36"/>
                              </w:rPr>
                            </w:pPr>
                            <w:r w:rsidRPr="00417C2F">
                              <w:rPr>
                                <w:rFonts w:ascii="Gill Sans MT" w:eastAsia="Calibri" w:hAnsi="Gill Sans MT" w:cs="Times New Roman"/>
                                <w:sz w:val="36"/>
                                <w:szCs w:val="36"/>
                              </w:rPr>
                              <w:t xml:space="preserve">In general, good governance and a strong demand for results will enable the County to deliver on the aspirations of this </w:t>
                            </w:r>
                            <w:r>
                              <w:rPr>
                                <w:rFonts w:ascii="Gill Sans MT" w:eastAsia="Calibri" w:hAnsi="Gill Sans MT" w:cs="Times New Roman"/>
                                <w:sz w:val="36"/>
                                <w:szCs w:val="36"/>
                              </w:rPr>
                              <w:t>Strategy</w:t>
                            </w:r>
                          </w:p>
                          <w:p w14:paraId="2352CD2F" w14:textId="77777777" w:rsidR="005324E9" w:rsidRPr="00417C2F" w:rsidRDefault="005324E9" w:rsidP="00FA64C8">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BC8F6" id="_x0000_s1034" type="#_x0000_t202" style="position:absolute;left:0;text-align:left;margin-left:1.25pt;margin-top:2pt;width:446.1pt;height: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">
                <v:textbox>
                  <w:txbxContent>
                    <w:p w14:paraId="104E34F8" w14:textId="77777777" w:rsidR="005324E9" w:rsidRPr="00417C2F" w:rsidRDefault="005324E9" w:rsidP="00FA64C8">
                      <w:pPr>
                        <w:spacing w:after="0" w:line="240" w:lineRule="auto"/>
                        <w:jc w:val="both"/>
                        <w:rPr>
                          <w:rFonts w:ascii="Gill Sans MT" w:eastAsia="Calibri" w:hAnsi="Gill Sans MT" w:cs="Times New Roman"/>
                          <w:sz w:val="36"/>
                          <w:szCs w:val="36"/>
                        </w:rPr>
                      </w:pPr>
                      <w:r w:rsidRPr="00417C2F">
                        <w:rPr>
                          <w:rFonts w:ascii="Gill Sans MT" w:eastAsia="Calibri" w:hAnsi="Gill Sans MT" w:cs="Times New Roman"/>
                          <w:sz w:val="36"/>
                          <w:szCs w:val="36"/>
                        </w:rPr>
                        <w:t xml:space="preserve">In general, good governance and a strong demand for results will enable the County to deliver on the aspirations of this </w:t>
                      </w:r>
                      <w:r>
                        <w:rPr>
                          <w:rFonts w:ascii="Gill Sans MT" w:eastAsia="Calibri" w:hAnsi="Gill Sans MT" w:cs="Times New Roman"/>
                          <w:sz w:val="36"/>
                          <w:szCs w:val="36"/>
                        </w:rPr>
                        <w:t>Strategy</w:t>
                      </w:r>
                    </w:p>
                    <w:p w14:paraId="2352CD2F" w14:textId="77777777" w:rsidR="005324E9" w:rsidRPr="00417C2F" w:rsidRDefault="005324E9" w:rsidP="00FA64C8">
                      <w:pPr>
                        <w:rPr>
                          <w:sz w:val="36"/>
                          <w:szCs w:val="36"/>
                        </w:rPr>
                      </w:pPr>
                    </w:p>
                  </w:txbxContent>
                </v:textbox>
              </v:shape>
            </w:pict>
          </mc:Fallback>
        </mc:AlternateContent>
      </w:r>
    </w:p>
    <w:p w14:paraId="3AC24988" w14:textId="77777777" w:rsidR="00FA64C8" w:rsidRPr="006F12CF" w:rsidRDefault="00FA64C8" w:rsidP="00FA64C8">
      <w:pPr>
        <w:pStyle w:val="ListParagraph"/>
        <w:spacing w:after="0" w:line="240" w:lineRule="auto"/>
        <w:jc w:val="both"/>
        <w:rPr>
          <w:rFonts w:ascii="Gill Sans MT" w:eastAsia="Calibri" w:hAnsi="Gill Sans MT" w:cs="Times New Roman"/>
          <w:sz w:val="24"/>
          <w:szCs w:val="24"/>
        </w:rPr>
      </w:pPr>
    </w:p>
    <w:p w14:paraId="4A8BAABE" w14:textId="77777777" w:rsidR="00FA64C8" w:rsidRPr="006F12CF" w:rsidRDefault="00FA64C8" w:rsidP="00FA64C8">
      <w:pPr>
        <w:pStyle w:val="Heading1"/>
        <w:spacing w:line="240" w:lineRule="auto"/>
        <w:rPr>
          <w:rFonts w:eastAsia="Calibri" w:cs="Times New Roman"/>
          <w:sz w:val="36"/>
          <w:szCs w:val="36"/>
          <w:lang w:val="en-US"/>
        </w:rPr>
      </w:pPr>
      <w:r w:rsidRPr="006F12CF">
        <w:rPr>
          <w:rFonts w:eastAsia="Calibri" w:cs="Times New Roman"/>
          <w:b w:val="0"/>
          <w:bCs w:val="0"/>
          <w:color w:val="auto"/>
          <w:sz w:val="24"/>
          <w:szCs w:val="24"/>
        </w:rPr>
        <w:br w:type="page"/>
      </w:r>
      <w:bookmarkStart w:id="194" w:name="_Toc146556564"/>
      <w:bookmarkStart w:id="195" w:name="_Toc528936210"/>
      <w:r w:rsidRPr="006F12CF">
        <w:rPr>
          <w:rFonts w:eastAsia="Calibri" w:cs="Times New Roman"/>
          <w:sz w:val="36"/>
          <w:szCs w:val="36"/>
          <w:lang w:val="en-US"/>
        </w:rPr>
        <w:lastRenderedPageBreak/>
        <w:t>CHAPTER SEVEN:</w:t>
      </w:r>
      <w:bookmarkEnd w:id="194"/>
      <w:r w:rsidRPr="006F12CF">
        <w:rPr>
          <w:rFonts w:eastAsia="Calibri" w:cs="Times New Roman"/>
          <w:sz w:val="36"/>
          <w:szCs w:val="36"/>
          <w:lang w:val="en-US"/>
        </w:rPr>
        <w:t xml:space="preserve"> </w:t>
      </w:r>
    </w:p>
    <w:p w14:paraId="6B2207AC" w14:textId="77777777" w:rsidR="00FA64C8" w:rsidRPr="006F12CF" w:rsidRDefault="00BF26AC" w:rsidP="00FA64C8">
      <w:pPr>
        <w:pStyle w:val="Heading1"/>
        <w:spacing w:line="240" w:lineRule="auto"/>
        <w:rPr>
          <w:rFonts w:eastAsia="Calibri" w:cs="Times New Roman"/>
          <w:b w:val="0"/>
          <w:sz w:val="36"/>
          <w:szCs w:val="36"/>
          <w:lang w:val="en-US"/>
        </w:rPr>
      </w:pPr>
      <w:bookmarkStart w:id="196" w:name="_Toc146556565"/>
      <w:r>
        <w:rPr>
          <w:rFonts w:eastAsia="Calibri" w:cs="Times New Roman"/>
          <w:sz w:val="36"/>
          <w:szCs w:val="36"/>
          <w:lang w:val="en-US"/>
        </w:rPr>
        <w:t xml:space="preserve">DELIVERING THE </w:t>
      </w:r>
      <w:r w:rsidR="00D92985">
        <w:rPr>
          <w:rFonts w:eastAsia="Calibri" w:cs="Times New Roman"/>
          <w:sz w:val="36"/>
          <w:szCs w:val="36"/>
          <w:lang w:val="en-US"/>
        </w:rPr>
        <w:t>STRATEGY</w:t>
      </w:r>
      <w:bookmarkEnd w:id="195"/>
      <w:bookmarkEnd w:id="196"/>
    </w:p>
    <w:p w14:paraId="138D4AB9" w14:textId="77777777" w:rsidR="00FA64C8" w:rsidRPr="006F12CF" w:rsidRDefault="00FA64C8" w:rsidP="00FA64C8">
      <w:pPr>
        <w:pStyle w:val="Heading2"/>
        <w:spacing w:line="240" w:lineRule="auto"/>
        <w:jc w:val="both"/>
        <w:rPr>
          <w:rFonts w:ascii="Gill Sans MT" w:eastAsia="Calibri" w:hAnsi="Gill Sans MT" w:cs="Times New Roman"/>
          <w:b w:val="0"/>
          <w:sz w:val="24"/>
          <w:szCs w:val="24"/>
          <w:lang w:val="en-US"/>
        </w:rPr>
      </w:pPr>
      <w:bookmarkStart w:id="197" w:name="_Toc528936211"/>
      <w:bookmarkStart w:id="198" w:name="_Toc146556566"/>
      <w:r w:rsidRPr="006F12CF">
        <w:rPr>
          <w:rFonts w:ascii="Gill Sans MT" w:eastAsia="Calibri" w:hAnsi="Gill Sans MT" w:cs="Times New Roman"/>
          <w:b w:val="0"/>
          <w:sz w:val="24"/>
          <w:szCs w:val="24"/>
          <w:lang w:val="en-US"/>
        </w:rPr>
        <w:t xml:space="preserve">7.1 </w:t>
      </w:r>
      <w:bookmarkEnd w:id="197"/>
      <w:r w:rsidRPr="006F12CF">
        <w:rPr>
          <w:rFonts w:ascii="Gill Sans MT" w:eastAsia="Calibri" w:hAnsi="Gill Sans MT" w:cs="Times New Roman"/>
          <w:b w:val="0"/>
          <w:sz w:val="24"/>
          <w:szCs w:val="24"/>
          <w:lang w:val="en-US"/>
        </w:rPr>
        <w:t>Overview</w:t>
      </w:r>
      <w:bookmarkEnd w:id="198"/>
    </w:p>
    <w:p w14:paraId="2E784ACA" w14:textId="77777777" w:rsidR="00FA64C8" w:rsidRPr="006F12CF" w:rsidRDefault="00FA64C8" w:rsidP="00FA64C8">
      <w:pPr>
        <w:keepNext/>
        <w:framePr w:dropCap="drop" w:lines="3" w:wrap="around" w:vAnchor="text" w:hAnchor="text"/>
        <w:spacing w:after="0" w:line="834" w:lineRule="exact"/>
        <w:jc w:val="both"/>
        <w:textAlignment w:val="baseline"/>
        <w:rPr>
          <w:rFonts w:ascii="Gill Sans MT" w:eastAsia="Calibri" w:hAnsi="Gill Sans MT" w:cs="Times New Roman"/>
          <w:position w:val="-11"/>
          <w:sz w:val="109"/>
          <w:szCs w:val="24"/>
          <w:lang w:val="en-US"/>
        </w:rPr>
      </w:pPr>
      <w:r w:rsidRPr="006F12CF">
        <w:rPr>
          <w:rFonts w:ascii="Gill Sans MT" w:eastAsia="Calibri" w:hAnsi="Gill Sans MT" w:cs="Times New Roman"/>
          <w:position w:val="-11"/>
          <w:sz w:val="109"/>
          <w:szCs w:val="24"/>
          <w:lang w:val="en-US"/>
        </w:rPr>
        <w:t>T</w:t>
      </w:r>
    </w:p>
    <w:p w14:paraId="57D9E7F8" w14:textId="77777777" w:rsidR="00FA64C8" w:rsidRPr="006F12CF" w:rsidRDefault="00FA64C8" w:rsidP="00FA64C8">
      <w:pPr>
        <w:spacing w:after="0" w:line="240" w:lineRule="auto"/>
        <w:jc w:val="both"/>
        <w:rPr>
          <w:rFonts w:ascii="Gill Sans MT" w:eastAsia="Calibri" w:hAnsi="Gill Sans MT" w:cs="Times New Roman"/>
          <w:sz w:val="24"/>
          <w:szCs w:val="24"/>
          <w:lang w:val="en-US"/>
        </w:rPr>
      </w:pPr>
      <w:r w:rsidRPr="006F12CF">
        <w:rPr>
          <w:rFonts w:ascii="Gill Sans MT" w:eastAsia="Calibri" w:hAnsi="Gill Sans MT" w:cs="Times New Roman"/>
          <w:sz w:val="24"/>
          <w:szCs w:val="24"/>
          <w:lang w:val="en-US"/>
        </w:rPr>
        <w:t xml:space="preserve">he </w:t>
      </w:r>
      <w:r w:rsidR="00D92985">
        <w:rPr>
          <w:rFonts w:ascii="Gill Sans MT" w:eastAsia="Calibri" w:hAnsi="Gill Sans MT" w:cs="Times New Roman"/>
          <w:sz w:val="24"/>
          <w:szCs w:val="24"/>
          <w:lang w:val="en-US"/>
        </w:rPr>
        <w:t>Strategy</w:t>
      </w:r>
      <w:r w:rsidRPr="006F12CF">
        <w:rPr>
          <w:rFonts w:ascii="Gill Sans MT" w:eastAsia="Calibri" w:hAnsi="Gill Sans MT" w:cs="Times New Roman"/>
          <w:sz w:val="24"/>
          <w:szCs w:val="24"/>
          <w:lang w:val="en-US"/>
        </w:rPr>
        <w:t xml:space="preserve"> outlines the programmes, policies and legal reforms needed to attain the desired shared </w:t>
      </w:r>
      <w:r w:rsidR="00EF05BA">
        <w:rPr>
          <w:rFonts w:ascii="Gill Sans MT" w:eastAsia="Calibri" w:hAnsi="Gill Sans MT" w:cs="Times New Roman"/>
          <w:sz w:val="24"/>
          <w:szCs w:val="24"/>
          <w:lang w:val="en-US"/>
        </w:rPr>
        <w:t xml:space="preserve">urban </w:t>
      </w:r>
      <w:r w:rsidRPr="006F12CF">
        <w:rPr>
          <w:rFonts w:ascii="Gill Sans MT" w:eastAsia="Calibri" w:hAnsi="Gill Sans MT" w:cs="Times New Roman"/>
          <w:sz w:val="24"/>
          <w:szCs w:val="24"/>
          <w:lang w:val="en-US"/>
        </w:rPr>
        <w:t>future.</w:t>
      </w:r>
    </w:p>
    <w:p w14:paraId="5DA504F6" w14:textId="77777777" w:rsidR="00FA64C8" w:rsidRPr="006F12CF" w:rsidRDefault="00FA64C8" w:rsidP="00FA64C8">
      <w:pPr>
        <w:spacing w:after="0" w:line="240" w:lineRule="auto"/>
        <w:jc w:val="both"/>
        <w:rPr>
          <w:rFonts w:ascii="Gill Sans MT" w:eastAsia="Calibri" w:hAnsi="Gill Sans MT" w:cs="Times New Roman"/>
          <w:sz w:val="24"/>
          <w:szCs w:val="24"/>
          <w:lang w:val="en-US"/>
        </w:rPr>
      </w:pPr>
    </w:p>
    <w:p w14:paraId="1EBC327A"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eastAsia="Calibri" w:hAnsi="Gill Sans MT" w:cs="Times New Roman"/>
          <w:sz w:val="24"/>
          <w:szCs w:val="24"/>
          <w:lang w:val="en-US"/>
        </w:rPr>
        <w:t xml:space="preserve">Delivering the aspirations contained in this </w:t>
      </w:r>
      <w:r w:rsidR="00D92985">
        <w:rPr>
          <w:rFonts w:ascii="Gill Sans MT" w:eastAsia="Calibri" w:hAnsi="Gill Sans MT" w:cs="Times New Roman"/>
          <w:sz w:val="24"/>
          <w:szCs w:val="24"/>
          <w:lang w:val="en-US"/>
        </w:rPr>
        <w:t>Strategy</w:t>
      </w:r>
      <w:r w:rsidRPr="006F12CF">
        <w:rPr>
          <w:rFonts w:ascii="Gill Sans MT" w:eastAsia="Calibri" w:hAnsi="Gill Sans MT" w:cs="Times New Roman"/>
          <w:sz w:val="24"/>
          <w:szCs w:val="24"/>
          <w:lang w:val="en-US"/>
        </w:rPr>
        <w:t xml:space="preserve"> requires dedication and collaboration with National Government and Development Partners. Additionally, it will require that we remain faithful to the people and to mobilize resources, manage them prudently and invest in high- impact programmes highlighted in this </w:t>
      </w:r>
      <w:r w:rsidR="00D92985">
        <w:rPr>
          <w:rFonts w:ascii="Gill Sans MT" w:eastAsia="Calibri" w:hAnsi="Gill Sans MT" w:cs="Times New Roman"/>
          <w:sz w:val="24"/>
          <w:szCs w:val="24"/>
          <w:lang w:val="en-US"/>
        </w:rPr>
        <w:t>Strategy</w:t>
      </w:r>
      <w:r w:rsidRPr="006F12CF">
        <w:rPr>
          <w:rFonts w:ascii="Gill Sans MT" w:eastAsia="Calibri" w:hAnsi="Gill Sans MT" w:cs="Times New Roman"/>
          <w:sz w:val="24"/>
          <w:szCs w:val="24"/>
          <w:lang w:val="en-US"/>
        </w:rPr>
        <w:t>.</w:t>
      </w:r>
    </w:p>
    <w:p w14:paraId="34E93562" w14:textId="77777777" w:rsidR="00FA64C8" w:rsidRPr="006F12CF" w:rsidRDefault="00FA64C8" w:rsidP="00FA64C8">
      <w:pPr>
        <w:pStyle w:val="ListParagraph"/>
        <w:spacing w:after="0" w:line="240" w:lineRule="auto"/>
        <w:jc w:val="both"/>
        <w:rPr>
          <w:rFonts w:ascii="Gill Sans MT" w:hAnsi="Gill Sans MT"/>
          <w:sz w:val="24"/>
          <w:szCs w:val="24"/>
        </w:rPr>
      </w:pPr>
    </w:p>
    <w:p w14:paraId="71B1B9E1" w14:textId="77777777" w:rsidR="00FA64C8" w:rsidRPr="006F12CF" w:rsidRDefault="00FA64C8" w:rsidP="00FA64C8">
      <w:pPr>
        <w:pStyle w:val="Heading2"/>
        <w:spacing w:line="240" w:lineRule="auto"/>
        <w:jc w:val="both"/>
        <w:rPr>
          <w:rFonts w:ascii="Gill Sans MT" w:hAnsi="Gill Sans MT"/>
          <w:b w:val="0"/>
          <w:sz w:val="24"/>
          <w:szCs w:val="24"/>
        </w:rPr>
      </w:pPr>
      <w:bookmarkStart w:id="199" w:name="_Toc528936212"/>
      <w:bookmarkStart w:id="200" w:name="_Toc146556567"/>
      <w:r w:rsidRPr="006F12CF">
        <w:rPr>
          <w:rFonts w:ascii="Gill Sans MT" w:hAnsi="Gill Sans MT"/>
          <w:b w:val="0"/>
          <w:sz w:val="24"/>
          <w:szCs w:val="24"/>
        </w:rPr>
        <w:t>7.2 The Financing Framework</w:t>
      </w:r>
      <w:bookmarkEnd w:id="199"/>
      <w:bookmarkEnd w:id="200"/>
    </w:p>
    <w:p w14:paraId="4A34DF4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primarily depends on the exchequer for funding of its development and operations. The other avenue of raising revenue internally is limited, unpredictable and dynamic. The county has limited revenue streams for dedicated development programming. This constraint stifles development and hinders the county from realizing its full potential.</w:t>
      </w:r>
    </w:p>
    <w:p w14:paraId="696782D5"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financing framework for this </w:t>
      </w:r>
      <w:r w:rsidR="00D92985">
        <w:rPr>
          <w:rFonts w:ascii="Gill Sans MT" w:hAnsi="Gill Sans MT"/>
          <w:sz w:val="24"/>
          <w:szCs w:val="24"/>
        </w:rPr>
        <w:t>Strategy</w:t>
      </w:r>
      <w:r w:rsidRPr="006F12CF">
        <w:rPr>
          <w:rFonts w:ascii="Gill Sans MT" w:hAnsi="Gill Sans MT"/>
          <w:sz w:val="24"/>
          <w:szCs w:val="24"/>
        </w:rPr>
        <w:t xml:space="preserve"> includes both financial and non-financial resources.</w:t>
      </w:r>
    </w:p>
    <w:p w14:paraId="43131ADE"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Namely;</w:t>
      </w:r>
    </w:p>
    <w:p w14:paraId="4EFA894B" w14:textId="77777777" w:rsidR="00FA64C8" w:rsidRPr="006F12CF" w:rsidRDefault="00FA64C8" w:rsidP="00FA64C8">
      <w:pPr>
        <w:pStyle w:val="ListParagraph"/>
        <w:numPr>
          <w:ilvl w:val="0"/>
          <w:numId w:val="26"/>
        </w:numPr>
        <w:spacing w:after="0" w:line="240" w:lineRule="auto"/>
        <w:jc w:val="both"/>
        <w:rPr>
          <w:rFonts w:ascii="Gill Sans MT" w:hAnsi="Gill Sans MT"/>
          <w:sz w:val="24"/>
          <w:szCs w:val="24"/>
        </w:rPr>
      </w:pPr>
      <w:r w:rsidRPr="006F12CF">
        <w:rPr>
          <w:rFonts w:ascii="Gill Sans MT" w:hAnsi="Gill Sans MT"/>
          <w:sz w:val="24"/>
          <w:szCs w:val="24"/>
        </w:rPr>
        <w:t>Diversified funding and investment streams that will support the development programmes of the county</w:t>
      </w:r>
    </w:p>
    <w:p w14:paraId="7C71E97E" w14:textId="77777777" w:rsidR="00FA64C8" w:rsidRPr="006F12CF" w:rsidRDefault="00FA64C8" w:rsidP="00FA64C8">
      <w:pPr>
        <w:pStyle w:val="ListParagraph"/>
        <w:numPr>
          <w:ilvl w:val="0"/>
          <w:numId w:val="26"/>
        </w:numPr>
        <w:spacing w:after="0" w:line="240" w:lineRule="auto"/>
        <w:jc w:val="both"/>
        <w:rPr>
          <w:rFonts w:ascii="Gill Sans MT" w:hAnsi="Gill Sans MT"/>
          <w:sz w:val="24"/>
          <w:szCs w:val="24"/>
        </w:rPr>
      </w:pPr>
      <w:r w:rsidRPr="006F12CF">
        <w:rPr>
          <w:rFonts w:ascii="Gill Sans MT" w:hAnsi="Gill Sans MT"/>
          <w:sz w:val="24"/>
          <w:szCs w:val="24"/>
        </w:rPr>
        <w:t>Clear potential development partners and investors map that could partner and collaborate with the county to fulfil its mandate</w:t>
      </w:r>
    </w:p>
    <w:p w14:paraId="39179284" w14:textId="77777777" w:rsidR="00FA64C8" w:rsidRPr="006F12CF" w:rsidRDefault="00FA64C8" w:rsidP="00FA64C8">
      <w:pPr>
        <w:pStyle w:val="ListParagraph"/>
        <w:numPr>
          <w:ilvl w:val="0"/>
          <w:numId w:val="26"/>
        </w:numPr>
        <w:spacing w:after="0" w:line="240" w:lineRule="auto"/>
        <w:jc w:val="both"/>
        <w:rPr>
          <w:rFonts w:ascii="Gill Sans MT" w:hAnsi="Gill Sans MT"/>
          <w:sz w:val="24"/>
          <w:szCs w:val="24"/>
        </w:rPr>
      </w:pPr>
      <w:r w:rsidRPr="006F12CF">
        <w:rPr>
          <w:rFonts w:ascii="Gill Sans MT" w:hAnsi="Gill Sans MT"/>
          <w:sz w:val="24"/>
          <w:szCs w:val="24"/>
        </w:rPr>
        <w:t>Improved capacity of the county staff on resource mobilization and investment</w:t>
      </w:r>
    </w:p>
    <w:p w14:paraId="585CA2A6"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The County Resource Mobilisation Framework is built on four pillars as detailed in figure 19</w:t>
      </w:r>
    </w:p>
    <w:p w14:paraId="74D8AC31" w14:textId="77777777" w:rsidR="00FA64C8" w:rsidRPr="006F12CF" w:rsidRDefault="00FA64C8" w:rsidP="00FA64C8">
      <w:pPr>
        <w:pStyle w:val="Caption"/>
        <w:rPr>
          <w:rFonts w:ascii="Gill Sans MT" w:hAnsi="Gill Sans MT"/>
        </w:rPr>
      </w:pPr>
    </w:p>
    <w:p w14:paraId="3752D79A" w14:textId="2F57E1BB" w:rsidR="00FA64C8" w:rsidRPr="00B04AC6" w:rsidRDefault="00B04AC6" w:rsidP="00B04AC6">
      <w:pPr>
        <w:pStyle w:val="Caption"/>
        <w:rPr>
          <w:rFonts w:ascii="Gill Sans MT" w:eastAsiaTheme="minorHAnsi" w:hAnsi="Gill Sans MT" w:cstheme="minorBidi"/>
          <w:szCs w:val="24"/>
          <w:lang w:eastAsia="en-US"/>
        </w:rPr>
      </w:pPr>
      <w:bookmarkStart w:id="201" w:name="_Toc146567679"/>
      <w:r w:rsidRPr="00B04AC6">
        <w:rPr>
          <w:rFonts w:ascii="Gill Sans MT" w:eastAsiaTheme="minorHAnsi" w:hAnsi="Gill Sans MT" w:cstheme="minorBidi"/>
          <w:szCs w:val="24"/>
          <w:lang w:eastAsia="en-US"/>
        </w:rPr>
        <w:t xml:space="preserve">Figure </w:t>
      </w:r>
      <w:r w:rsidRPr="00B04AC6">
        <w:rPr>
          <w:rFonts w:ascii="Gill Sans MT" w:eastAsiaTheme="minorHAnsi" w:hAnsi="Gill Sans MT" w:cstheme="minorBidi"/>
          <w:szCs w:val="24"/>
          <w:lang w:eastAsia="en-US"/>
        </w:rPr>
        <w:fldChar w:fldCharType="begin"/>
      </w:r>
      <w:r w:rsidRPr="00B04AC6">
        <w:rPr>
          <w:rFonts w:ascii="Gill Sans MT" w:eastAsiaTheme="minorHAnsi" w:hAnsi="Gill Sans MT" w:cstheme="minorBidi"/>
          <w:szCs w:val="24"/>
          <w:lang w:eastAsia="en-US"/>
        </w:rPr>
        <w:instrText xml:space="preserve"> SEQ Figure \* ARABIC </w:instrText>
      </w:r>
      <w:r w:rsidRPr="00B04AC6">
        <w:rPr>
          <w:rFonts w:ascii="Gill Sans MT" w:eastAsiaTheme="minorHAnsi" w:hAnsi="Gill Sans MT" w:cstheme="minorBidi"/>
          <w:szCs w:val="24"/>
          <w:lang w:eastAsia="en-US"/>
        </w:rPr>
        <w:fldChar w:fldCharType="separate"/>
      </w:r>
      <w:r w:rsidR="00D45BEE">
        <w:rPr>
          <w:rFonts w:ascii="Gill Sans MT" w:eastAsiaTheme="minorHAnsi" w:hAnsi="Gill Sans MT" w:cstheme="minorBidi"/>
          <w:noProof/>
          <w:szCs w:val="24"/>
          <w:lang w:eastAsia="en-US"/>
        </w:rPr>
        <w:t>19</w:t>
      </w:r>
      <w:r w:rsidRPr="00B04AC6">
        <w:rPr>
          <w:rFonts w:ascii="Gill Sans MT" w:eastAsiaTheme="minorHAnsi" w:hAnsi="Gill Sans MT" w:cstheme="minorBidi"/>
          <w:szCs w:val="24"/>
          <w:lang w:eastAsia="en-US"/>
        </w:rPr>
        <w:fldChar w:fldCharType="end"/>
      </w:r>
      <w:r w:rsidRPr="00B04AC6">
        <w:rPr>
          <w:rFonts w:ascii="Gill Sans MT" w:eastAsiaTheme="minorHAnsi" w:hAnsi="Gill Sans MT" w:cstheme="minorBidi"/>
          <w:szCs w:val="24"/>
          <w:lang w:eastAsia="en-US"/>
        </w:rPr>
        <w:t>: County Resource Mobilisation Framework</w:t>
      </w:r>
      <w:bookmarkEnd w:id="201"/>
    </w:p>
    <w:p w14:paraId="0025F5E8" w14:textId="77777777" w:rsidR="00FA64C8" w:rsidRPr="006F12CF" w:rsidRDefault="00FA64C8" w:rsidP="00FA64C8">
      <w:pPr>
        <w:rPr>
          <w:rFonts w:ascii="Gill Sans MT" w:hAnsi="Gill Sans MT"/>
        </w:rPr>
      </w:pPr>
      <w:r w:rsidRPr="006F12CF">
        <w:rPr>
          <w:rFonts w:ascii="Gill Sans MT" w:hAnsi="Gill Sans MT"/>
          <w:noProof/>
          <w:lang w:eastAsia="en-GB"/>
        </w:rPr>
        <w:drawing>
          <wp:inline distT="0" distB="0" distL="0" distR="0" wp14:anchorId="29F59E0A" wp14:editId="4EBCA9E4">
            <wp:extent cx="5486400" cy="2800350"/>
            <wp:effectExtent l="0" t="38100" r="57150" b="1905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4B577948" w14:textId="77777777" w:rsidR="00FA64C8" w:rsidRPr="006F12CF" w:rsidRDefault="00FA64C8" w:rsidP="00FA64C8">
      <w:pPr>
        <w:pStyle w:val="Heading2"/>
        <w:spacing w:line="240" w:lineRule="auto"/>
        <w:jc w:val="both"/>
        <w:rPr>
          <w:rFonts w:ascii="Gill Sans MT" w:hAnsi="Gill Sans MT"/>
          <w:b w:val="0"/>
          <w:sz w:val="24"/>
          <w:szCs w:val="24"/>
        </w:rPr>
      </w:pPr>
      <w:bookmarkStart w:id="202" w:name="_Toc528936213"/>
      <w:bookmarkStart w:id="203" w:name="_Toc146556568"/>
      <w:r w:rsidRPr="006F12CF">
        <w:rPr>
          <w:rFonts w:ascii="Gill Sans MT" w:hAnsi="Gill Sans MT"/>
          <w:b w:val="0"/>
          <w:sz w:val="24"/>
          <w:szCs w:val="24"/>
        </w:rPr>
        <w:lastRenderedPageBreak/>
        <w:t>7.3 Financing priorities</w:t>
      </w:r>
      <w:bookmarkEnd w:id="202"/>
      <w:bookmarkEnd w:id="203"/>
    </w:p>
    <w:p w14:paraId="75D49B3E" w14:textId="77777777" w:rsidR="00FA64C8" w:rsidRPr="006F12CF" w:rsidRDefault="00FA64C8" w:rsidP="00EF05BA">
      <w:pPr>
        <w:shd w:val="clear" w:color="auto" w:fill="FAFAFA"/>
        <w:spacing w:after="0" w:line="240" w:lineRule="auto"/>
        <w:jc w:val="both"/>
        <w:textAlignment w:val="baseline"/>
        <w:rPr>
          <w:rFonts w:ascii="Gill Sans MT" w:hAnsi="Gill Sans MT"/>
          <w:sz w:val="24"/>
          <w:szCs w:val="24"/>
        </w:rPr>
      </w:pPr>
      <w:r w:rsidRPr="006F12CF">
        <w:rPr>
          <w:rFonts w:ascii="Gill Sans MT" w:hAnsi="Gill Sans MT"/>
          <w:sz w:val="24"/>
          <w:szCs w:val="24"/>
        </w:rPr>
        <w:t xml:space="preserve">The </w:t>
      </w:r>
      <w:r w:rsidR="00D92985">
        <w:rPr>
          <w:rFonts w:ascii="Gill Sans MT" w:hAnsi="Gill Sans MT"/>
          <w:sz w:val="24"/>
          <w:szCs w:val="24"/>
        </w:rPr>
        <w:t>Strategy</w:t>
      </w:r>
      <w:r w:rsidRPr="006F12CF">
        <w:rPr>
          <w:rFonts w:ascii="Gill Sans MT" w:hAnsi="Gill Sans MT"/>
          <w:sz w:val="24"/>
          <w:szCs w:val="24"/>
        </w:rPr>
        <w:t xml:space="preserve"> will be guided by six flexible financing priorities which include; linking financing with its purpose, focusing on domestic finance, reducing the cost of remittances, working with global partners to mitigate unintended consequences of global financial regulation, addressing illicit financial flows and leveraging on partnership surge to get the non-financial bene</w:t>
      </w:r>
      <w:r w:rsidR="009C250F">
        <w:rPr>
          <w:rFonts w:ascii="Gill Sans MT" w:hAnsi="Gill Sans MT"/>
          <w:sz w:val="24"/>
          <w:szCs w:val="24"/>
        </w:rPr>
        <w:t>fits of financial flows. Table 8</w:t>
      </w:r>
      <w:r w:rsidRPr="006F12CF">
        <w:rPr>
          <w:rFonts w:ascii="Gill Sans MT" w:hAnsi="Gill Sans MT"/>
          <w:sz w:val="24"/>
          <w:szCs w:val="24"/>
        </w:rPr>
        <w:t xml:space="preserve"> details the financing priorities and the specific actions to be undertaken by the county.</w:t>
      </w:r>
    </w:p>
    <w:p w14:paraId="78548AD0" w14:textId="77777777" w:rsidR="00FA64C8" w:rsidRPr="006F12CF" w:rsidRDefault="00FA64C8" w:rsidP="00FA64C8">
      <w:pPr>
        <w:shd w:val="clear" w:color="auto" w:fill="FAFAFA"/>
        <w:spacing w:after="0" w:line="240" w:lineRule="auto"/>
        <w:textAlignment w:val="baseline"/>
        <w:rPr>
          <w:rFonts w:ascii="Gill Sans MT" w:hAnsi="Gill Sans MT"/>
          <w:sz w:val="24"/>
          <w:szCs w:val="24"/>
        </w:rPr>
      </w:pPr>
    </w:p>
    <w:p w14:paraId="5E5E3FFA" w14:textId="440FDC6D" w:rsidR="00FA64C8" w:rsidRPr="006F12CF" w:rsidRDefault="002922F4" w:rsidP="002922F4">
      <w:pPr>
        <w:pStyle w:val="Caption"/>
        <w:rPr>
          <w:rFonts w:ascii="Gill Sans MT" w:hAnsi="Gill Sans MT"/>
          <w:szCs w:val="24"/>
        </w:rPr>
      </w:pPr>
      <w:bookmarkStart w:id="204" w:name="_Toc531391842"/>
      <w:r>
        <w:t xml:space="preserve">Table </w:t>
      </w:r>
      <w:fldSimple w:instr=" SEQ Table \* ARABIC ">
        <w:r w:rsidR="00D45BEE">
          <w:rPr>
            <w:noProof/>
          </w:rPr>
          <w:t>8</w:t>
        </w:r>
      </w:fldSimple>
      <w:r>
        <w:t xml:space="preserve">: </w:t>
      </w:r>
      <w:r w:rsidRPr="00F60053">
        <w:t>Financing Priorities and the Specific Actions</w:t>
      </w:r>
      <w:bookmarkEnd w:id="204"/>
    </w:p>
    <w:tbl>
      <w:tblPr>
        <w:tblW w:w="0" w:type="auto"/>
        <w:tblLook w:val="04A0" w:firstRow="1" w:lastRow="0" w:firstColumn="1" w:lastColumn="0" w:noHBand="0" w:noVBand="1"/>
      </w:tblPr>
      <w:tblGrid>
        <w:gridCol w:w="9026"/>
      </w:tblGrid>
      <w:tr w:rsidR="00FA64C8" w:rsidRPr="002922F4" w14:paraId="23EC13C1" w14:textId="77777777" w:rsidTr="00FA64C8">
        <w:tc>
          <w:tcPr>
            <w:tcW w:w="9576" w:type="dxa"/>
          </w:tcPr>
          <w:p w14:paraId="60C941BF" w14:textId="77777777" w:rsidR="00FA64C8" w:rsidRPr="002922F4" w:rsidRDefault="00FA64C8" w:rsidP="00FA64C8">
            <w:pPr>
              <w:rPr>
                <w:rFonts w:ascii="Gill Sans MT" w:hAnsi="Gill Sans MT"/>
                <w:b/>
              </w:rPr>
            </w:pPr>
            <w:r w:rsidRPr="002922F4">
              <w:rPr>
                <w:rFonts w:ascii="Gill Sans MT" w:hAnsi="Gill Sans MT"/>
                <w:b/>
              </w:rPr>
              <w:t>Priority No. 1: Do not consider financing in isolation; rather link it clearly with its purpose</w:t>
            </w:r>
          </w:p>
        </w:tc>
      </w:tr>
      <w:tr w:rsidR="00FA64C8" w:rsidRPr="006F12CF" w14:paraId="7F7C80C9" w14:textId="77777777" w:rsidTr="00FA64C8">
        <w:trPr>
          <w:trHeight w:val="1061"/>
        </w:trPr>
        <w:tc>
          <w:tcPr>
            <w:tcW w:w="9576" w:type="dxa"/>
          </w:tcPr>
          <w:p w14:paraId="32BEA503" w14:textId="77777777" w:rsidR="00FA64C8" w:rsidRPr="006F12CF" w:rsidRDefault="00FA64C8" w:rsidP="00FA64C8">
            <w:pPr>
              <w:shd w:val="clear" w:color="auto" w:fill="FAFAFA"/>
              <w:textAlignment w:val="baseline"/>
              <w:rPr>
                <w:rFonts w:ascii="Gill Sans MT" w:hAnsi="Gill Sans MT"/>
                <w:b/>
              </w:rPr>
            </w:pPr>
            <w:r w:rsidRPr="006F12CF">
              <w:rPr>
                <w:rFonts w:ascii="Gill Sans MT" w:hAnsi="Gill Sans MT"/>
                <w:b/>
              </w:rPr>
              <w:t xml:space="preserve">County Actions: </w:t>
            </w:r>
          </w:p>
          <w:p w14:paraId="56CD2C05" w14:textId="77777777" w:rsidR="00FA64C8" w:rsidRPr="006F12CF" w:rsidRDefault="00FA64C8" w:rsidP="00FA64C8">
            <w:pPr>
              <w:shd w:val="clear" w:color="auto" w:fill="FAFAFA"/>
              <w:textAlignment w:val="baseline"/>
              <w:rPr>
                <w:rFonts w:ascii="Gill Sans MT" w:hAnsi="Gill Sans MT"/>
              </w:rPr>
            </w:pPr>
            <w:r w:rsidRPr="006F12CF">
              <w:rPr>
                <w:rFonts w:ascii="Gill Sans MT" w:hAnsi="Gill Sans MT"/>
              </w:rPr>
              <w:t>Formulating financing and regulatory framework.</w:t>
            </w:r>
          </w:p>
          <w:p w14:paraId="181EA40B" w14:textId="77777777" w:rsidR="00FA64C8" w:rsidRPr="006F12CF" w:rsidRDefault="00FA64C8" w:rsidP="00FA64C8">
            <w:pPr>
              <w:shd w:val="clear" w:color="auto" w:fill="FAFAFA"/>
              <w:textAlignment w:val="baseline"/>
              <w:rPr>
                <w:rFonts w:ascii="Gill Sans MT" w:hAnsi="Gill Sans MT"/>
              </w:rPr>
            </w:pPr>
            <w:r w:rsidRPr="006F12CF">
              <w:rPr>
                <w:rFonts w:ascii="Gill Sans MT" w:hAnsi="Gill Sans MT"/>
              </w:rPr>
              <w:t>Encouraging economies of scale.</w:t>
            </w:r>
          </w:p>
          <w:p w14:paraId="6A8806DF" w14:textId="77777777" w:rsidR="00FA64C8" w:rsidRPr="006F12CF" w:rsidRDefault="00FA64C8" w:rsidP="00FA64C8">
            <w:pPr>
              <w:shd w:val="clear" w:color="auto" w:fill="FAFAFA"/>
              <w:textAlignment w:val="baseline"/>
              <w:rPr>
                <w:rFonts w:ascii="Gill Sans MT" w:eastAsia="Times New Roman" w:hAnsi="Gill Sans MT" w:cs="Times"/>
                <w:b/>
                <w:color w:val="101010"/>
                <w:highlight w:val="yellow"/>
                <w:lang w:eastAsia="en-GB"/>
              </w:rPr>
            </w:pPr>
            <w:r w:rsidRPr="006F12CF">
              <w:rPr>
                <w:rFonts w:ascii="Gill Sans MT" w:hAnsi="Gill Sans MT"/>
              </w:rPr>
              <w:t>Strengthening domestic markets and public financing.</w:t>
            </w:r>
            <w:r w:rsidRPr="006F12CF">
              <w:rPr>
                <w:rFonts w:ascii="Gill Sans MT" w:eastAsia="Times New Roman" w:hAnsi="Gill Sans MT" w:cs="Times"/>
                <w:color w:val="101010"/>
                <w:highlight w:val="yellow"/>
                <w:lang w:eastAsia="en-GB"/>
              </w:rPr>
              <w:t xml:space="preserve"> </w:t>
            </w:r>
          </w:p>
        </w:tc>
      </w:tr>
      <w:tr w:rsidR="00FA64C8" w:rsidRPr="002922F4" w14:paraId="61249BB3" w14:textId="77777777" w:rsidTr="00FA64C8">
        <w:tc>
          <w:tcPr>
            <w:tcW w:w="9576" w:type="dxa"/>
          </w:tcPr>
          <w:p w14:paraId="66658ECF" w14:textId="77777777" w:rsidR="00FA64C8" w:rsidRPr="002922F4" w:rsidRDefault="00FA64C8" w:rsidP="00FA64C8">
            <w:pPr>
              <w:rPr>
                <w:rFonts w:ascii="Gill Sans MT" w:hAnsi="Gill Sans MT"/>
                <w:b/>
              </w:rPr>
            </w:pPr>
            <w:r w:rsidRPr="002922F4">
              <w:rPr>
                <w:rFonts w:ascii="Gill Sans MT" w:hAnsi="Gill Sans MT"/>
                <w:b/>
              </w:rPr>
              <w:t>Priority No. 2: Focus on domestic finance by increasing county government revenues and developing domestic financial and capital markets further</w:t>
            </w:r>
          </w:p>
        </w:tc>
      </w:tr>
      <w:tr w:rsidR="00FA64C8" w:rsidRPr="006F12CF" w14:paraId="16FA82FD" w14:textId="77777777" w:rsidTr="00FA64C8">
        <w:trPr>
          <w:trHeight w:val="1106"/>
        </w:trPr>
        <w:tc>
          <w:tcPr>
            <w:tcW w:w="9576" w:type="dxa"/>
          </w:tcPr>
          <w:p w14:paraId="54760F92" w14:textId="77777777" w:rsidR="00FA64C8" w:rsidRPr="006F12CF" w:rsidRDefault="00FA64C8" w:rsidP="00FA64C8">
            <w:pPr>
              <w:shd w:val="clear" w:color="auto" w:fill="FAFAFA"/>
              <w:textAlignment w:val="baseline"/>
              <w:rPr>
                <w:rFonts w:ascii="Gill Sans MT" w:hAnsi="Gill Sans MT"/>
                <w:b/>
              </w:rPr>
            </w:pPr>
            <w:r w:rsidRPr="006F12CF">
              <w:rPr>
                <w:rFonts w:ascii="Gill Sans MT" w:hAnsi="Gill Sans MT"/>
                <w:b/>
              </w:rPr>
              <w:t xml:space="preserve">County Actions: </w:t>
            </w:r>
          </w:p>
          <w:p w14:paraId="5040434F" w14:textId="77777777" w:rsidR="00FA64C8" w:rsidRPr="006F12CF" w:rsidRDefault="00FA64C8" w:rsidP="00FA64C8">
            <w:pPr>
              <w:shd w:val="clear" w:color="auto" w:fill="FAFAFA"/>
              <w:textAlignment w:val="baseline"/>
              <w:rPr>
                <w:rFonts w:ascii="Gill Sans MT" w:hAnsi="Gill Sans MT"/>
              </w:rPr>
            </w:pPr>
            <w:r w:rsidRPr="006F12CF">
              <w:rPr>
                <w:rFonts w:ascii="Gill Sans MT" w:hAnsi="Gill Sans MT"/>
              </w:rPr>
              <w:t>Offer tax incentives.</w:t>
            </w:r>
          </w:p>
          <w:p w14:paraId="4C62FD6C" w14:textId="77777777" w:rsidR="00FA64C8" w:rsidRPr="006F12CF" w:rsidRDefault="00FA64C8" w:rsidP="00FA64C8">
            <w:pPr>
              <w:shd w:val="clear" w:color="auto" w:fill="FAFAFA"/>
              <w:textAlignment w:val="baseline"/>
              <w:rPr>
                <w:rFonts w:ascii="Gill Sans MT" w:hAnsi="Gill Sans MT"/>
              </w:rPr>
            </w:pPr>
            <w:r w:rsidRPr="006F12CF">
              <w:rPr>
                <w:rFonts w:ascii="Gill Sans MT" w:hAnsi="Gill Sans MT"/>
              </w:rPr>
              <w:t>Develop the money markets.</w:t>
            </w:r>
          </w:p>
          <w:p w14:paraId="0CA0FC44" w14:textId="77777777" w:rsidR="00FA64C8" w:rsidRPr="006F12CF" w:rsidRDefault="00FA64C8" w:rsidP="00FA64C8">
            <w:pPr>
              <w:shd w:val="clear" w:color="auto" w:fill="FAFAFA"/>
              <w:textAlignment w:val="baseline"/>
              <w:rPr>
                <w:rFonts w:ascii="Gill Sans MT" w:eastAsia="Times New Roman" w:hAnsi="Gill Sans MT" w:cs="Times"/>
                <w:b/>
                <w:color w:val="101010"/>
                <w:lang w:eastAsia="en-GB"/>
              </w:rPr>
            </w:pPr>
            <w:r w:rsidRPr="006F12CF">
              <w:rPr>
                <w:rFonts w:ascii="Gill Sans MT" w:hAnsi="Gill Sans MT"/>
              </w:rPr>
              <w:t>Integrate payments systems in order to reduce transaction costs.</w:t>
            </w:r>
          </w:p>
        </w:tc>
      </w:tr>
      <w:tr w:rsidR="00FA64C8" w:rsidRPr="002922F4" w14:paraId="7CA4698B" w14:textId="77777777" w:rsidTr="00FA64C8">
        <w:tc>
          <w:tcPr>
            <w:tcW w:w="9576" w:type="dxa"/>
          </w:tcPr>
          <w:p w14:paraId="237FE5ED" w14:textId="77777777" w:rsidR="00FA64C8" w:rsidRPr="002922F4" w:rsidRDefault="00FA64C8" w:rsidP="00FA64C8">
            <w:pPr>
              <w:rPr>
                <w:rFonts w:ascii="Gill Sans MT" w:hAnsi="Gill Sans MT"/>
                <w:b/>
              </w:rPr>
            </w:pPr>
            <w:r w:rsidRPr="002922F4">
              <w:rPr>
                <w:rFonts w:ascii="Gill Sans MT" w:hAnsi="Gill Sans MT"/>
                <w:b/>
              </w:rPr>
              <w:t>Priority No. 3: Reduce the cost of remittances and increase their development impact</w:t>
            </w:r>
          </w:p>
        </w:tc>
      </w:tr>
      <w:tr w:rsidR="00FA64C8" w:rsidRPr="006F12CF" w14:paraId="2BE927ED" w14:textId="77777777" w:rsidTr="00FA64C8">
        <w:trPr>
          <w:trHeight w:val="1430"/>
        </w:trPr>
        <w:tc>
          <w:tcPr>
            <w:tcW w:w="9576" w:type="dxa"/>
          </w:tcPr>
          <w:p w14:paraId="4A71FF65" w14:textId="77777777" w:rsidR="00FA64C8" w:rsidRPr="006F12CF" w:rsidRDefault="00FA64C8" w:rsidP="00FA64C8">
            <w:pPr>
              <w:shd w:val="clear" w:color="auto" w:fill="FAFAFA"/>
              <w:textAlignment w:val="baseline"/>
              <w:rPr>
                <w:rFonts w:ascii="Gill Sans MT" w:hAnsi="Gill Sans MT"/>
                <w:b/>
              </w:rPr>
            </w:pPr>
            <w:r w:rsidRPr="006F12CF">
              <w:rPr>
                <w:rFonts w:ascii="Gill Sans MT" w:hAnsi="Gill Sans MT"/>
                <w:b/>
              </w:rPr>
              <w:t xml:space="preserve">County Action: </w:t>
            </w:r>
          </w:p>
          <w:p w14:paraId="125F8FF3" w14:textId="77777777" w:rsidR="00FA64C8" w:rsidRPr="006F12CF" w:rsidRDefault="00FA64C8" w:rsidP="00FA64C8">
            <w:pPr>
              <w:rPr>
                <w:rFonts w:ascii="Gill Sans MT" w:hAnsi="Gill Sans MT"/>
              </w:rPr>
            </w:pPr>
            <w:r w:rsidRPr="006F12CF">
              <w:rPr>
                <w:rFonts w:ascii="Gill Sans MT" w:hAnsi="Gill Sans MT"/>
              </w:rPr>
              <w:t>Formulate pro- remittance policies.</w:t>
            </w:r>
          </w:p>
          <w:p w14:paraId="772210FA" w14:textId="77777777" w:rsidR="00FA64C8" w:rsidRPr="006F12CF" w:rsidRDefault="00FA64C8" w:rsidP="00FA64C8">
            <w:pPr>
              <w:rPr>
                <w:rFonts w:ascii="Gill Sans MT" w:hAnsi="Gill Sans MT"/>
              </w:rPr>
            </w:pPr>
            <w:r w:rsidRPr="006F12CF">
              <w:rPr>
                <w:rFonts w:ascii="Gill Sans MT" w:hAnsi="Gill Sans MT"/>
              </w:rPr>
              <w:t>Give incentives to individual wishing remit fund for economic development</w:t>
            </w:r>
          </w:p>
          <w:p w14:paraId="70F22D65" w14:textId="77777777" w:rsidR="00FA64C8" w:rsidRPr="006F12CF" w:rsidRDefault="00FA64C8" w:rsidP="00FA64C8">
            <w:pPr>
              <w:rPr>
                <w:rFonts w:ascii="Gill Sans MT" w:hAnsi="Gill Sans MT"/>
              </w:rPr>
            </w:pPr>
            <w:r w:rsidRPr="006F12CF">
              <w:rPr>
                <w:rFonts w:ascii="Gill Sans MT" w:hAnsi="Gill Sans MT"/>
              </w:rPr>
              <w:t>Remove bureaucracies and bottlenecks for private investors</w:t>
            </w:r>
          </w:p>
          <w:p w14:paraId="15C46F29" w14:textId="77777777" w:rsidR="00FA64C8" w:rsidRPr="006F12CF" w:rsidRDefault="00FA64C8" w:rsidP="00FA64C8">
            <w:pPr>
              <w:rPr>
                <w:rFonts w:ascii="Gill Sans MT" w:eastAsia="Times New Roman" w:hAnsi="Gill Sans MT" w:cs="Times"/>
                <w:b/>
                <w:color w:val="101010"/>
                <w:lang w:eastAsia="en-GB"/>
              </w:rPr>
            </w:pPr>
            <w:r w:rsidRPr="006F12CF">
              <w:rPr>
                <w:rFonts w:ascii="Gill Sans MT" w:hAnsi="Gill Sans MT"/>
              </w:rPr>
              <w:t>Advance loans to the individual to help further her or his entrepreneurial pursuits.</w:t>
            </w:r>
            <w:r w:rsidRPr="006F12CF">
              <w:rPr>
                <w:rFonts w:ascii="Gill Sans MT" w:eastAsia="Times New Roman" w:hAnsi="Gill Sans MT" w:cs="Times"/>
                <w:color w:val="101010"/>
                <w:lang w:eastAsia="en-GB"/>
              </w:rPr>
              <w:t> </w:t>
            </w:r>
          </w:p>
        </w:tc>
      </w:tr>
      <w:tr w:rsidR="00FA64C8" w:rsidRPr="002922F4" w14:paraId="5B26B67E" w14:textId="77777777" w:rsidTr="00FA64C8">
        <w:tc>
          <w:tcPr>
            <w:tcW w:w="9576" w:type="dxa"/>
          </w:tcPr>
          <w:p w14:paraId="2AAD7322" w14:textId="77777777" w:rsidR="00FA64C8" w:rsidRPr="002922F4" w:rsidRDefault="00FA64C8" w:rsidP="00FA64C8">
            <w:pPr>
              <w:rPr>
                <w:rFonts w:ascii="Gill Sans MT" w:hAnsi="Gill Sans MT"/>
                <w:b/>
              </w:rPr>
            </w:pPr>
            <w:r w:rsidRPr="002922F4">
              <w:rPr>
                <w:rFonts w:ascii="Gill Sans MT" w:hAnsi="Gill Sans MT"/>
                <w:b/>
              </w:rPr>
              <w:t>Priority No. 4: Anticipate or identify the unintended consequences of global financial regulations and work with the National Government and global partners to mitigate them</w:t>
            </w:r>
          </w:p>
        </w:tc>
      </w:tr>
      <w:tr w:rsidR="00FA64C8" w:rsidRPr="006F12CF" w14:paraId="406864A1" w14:textId="77777777" w:rsidTr="00FA64C8">
        <w:trPr>
          <w:trHeight w:val="1104"/>
        </w:trPr>
        <w:tc>
          <w:tcPr>
            <w:tcW w:w="9576" w:type="dxa"/>
          </w:tcPr>
          <w:p w14:paraId="7733E320" w14:textId="77777777" w:rsidR="00FA64C8" w:rsidRPr="006F12CF" w:rsidRDefault="00FA64C8" w:rsidP="00FA64C8">
            <w:pPr>
              <w:shd w:val="clear" w:color="auto" w:fill="FAFAFA"/>
              <w:textAlignment w:val="baseline"/>
              <w:rPr>
                <w:rFonts w:ascii="Gill Sans MT" w:hAnsi="Gill Sans MT"/>
                <w:b/>
              </w:rPr>
            </w:pPr>
            <w:r w:rsidRPr="006F12CF">
              <w:rPr>
                <w:rFonts w:ascii="Gill Sans MT" w:hAnsi="Gill Sans MT"/>
                <w:b/>
              </w:rPr>
              <w:t>County Action:</w:t>
            </w:r>
          </w:p>
          <w:p w14:paraId="1C9D3D49" w14:textId="77777777" w:rsidR="00FA64C8" w:rsidRPr="006F12CF" w:rsidRDefault="00FA64C8" w:rsidP="00FA64C8">
            <w:pPr>
              <w:rPr>
                <w:rFonts w:ascii="Gill Sans MT" w:hAnsi="Gill Sans MT"/>
              </w:rPr>
            </w:pPr>
            <w:r w:rsidRPr="006F12CF">
              <w:rPr>
                <w:rFonts w:ascii="Gill Sans MT" w:hAnsi="Gill Sans MT"/>
              </w:rPr>
              <w:t>Promote anti- terrorism policies.</w:t>
            </w:r>
          </w:p>
          <w:p w14:paraId="5744DA55" w14:textId="77777777" w:rsidR="00FA64C8" w:rsidRPr="006F12CF" w:rsidRDefault="00FA64C8" w:rsidP="00FA64C8">
            <w:pPr>
              <w:rPr>
                <w:rFonts w:ascii="Gill Sans MT" w:hAnsi="Gill Sans MT"/>
              </w:rPr>
            </w:pPr>
            <w:r w:rsidRPr="006F12CF">
              <w:rPr>
                <w:rFonts w:ascii="Gill Sans MT" w:hAnsi="Gill Sans MT"/>
              </w:rPr>
              <w:t>Sensitise the community against human trafficking.</w:t>
            </w:r>
          </w:p>
          <w:p w14:paraId="0778CD4B" w14:textId="77777777" w:rsidR="00FA64C8" w:rsidRPr="006F12CF" w:rsidRDefault="00FA64C8" w:rsidP="00FA64C8">
            <w:pPr>
              <w:rPr>
                <w:rFonts w:ascii="Gill Sans MT" w:hAnsi="Gill Sans MT"/>
                <w:b/>
              </w:rPr>
            </w:pPr>
            <w:r w:rsidRPr="006F12CF">
              <w:rPr>
                <w:rFonts w:ascii="Gill Sans MT" w:hAnsi="Gill Sans MT"/>
              </w:rPr>
              <w:t>Enhance the campaign against corruption</w:t>
            </w:r>
          </w:p>
        </w:tc>
      </w:tr>
      <w:tr w:rsidR="00FA64C8" w:rsidRPr="002922F4" w14:paraId="31300390" w14:textId="77777777" w:rsidTr="00FA64C8">
        <w:trPr>
          <w:trHeight w:val="323"/>
        </w:trPr>
        <w:tc>
          <w:tcPr>
            <w:tcW w:w="9576" w:type="dxa"/>
          </w:tcPr>
          <w:p w14:paraId="7FE938AB" w14:textId="77777777" w:rsidR="00FA64C8" w:rsidRPr="002922F4" w:rsidRDefault="00FA64C8" w:rsidP="00FA64C8">
            <w:pPr>
              <w:rPr>
                <w:rFonts w:ascii="Gill Sans MT" w:hAnsi="Gill Sans MT"/>
                <w:b/>
              </w:rPr>
            </w:pPr>
            <w:r w:rsidRPr="002922F4">
              <w:rPr>
                <w:rFonts w:ascii="Gill Sans MT" w:hAnsi="Gill Sans MT"/>
                <w:b/>
              </w:rPr>
              <w:t>Priority No. 5: Work with the National Government and the private sector to reduce illicit financial flows</w:t>
            </w:r>
          </w:p>
        </w:tc>
      </w:tr>
      <w:tr w:rsidR="00FA64C8" w:rsidRPr="006F12CF" w14:paraId="1B481BC8" w14:textId="77777777" w:rsidTr="00FA64C8">
        <w:trPr>
          <w:trHeight w:val="1104"/>
        </w:trPr>
        <w:tc>
          <w:tcPr>
            <w:tcW w:w="9576" w:type="dxa"/>
          </w:tcPr>
          <w:p w14:paraId="1A058681" w14:textId="77777777" w:rsidR="00FA64C8" w:rsidRPr="006F12CF" w:rsidRDefault="00FA64C8" w:rsidP="00FA64C8">
            <w:pPr>
              <w:shd w:val="clear" w:color="auto" w:fill="FAFAFA"/>
              <w:textAlignment w:val="baseline"/>
              <w:rPr>
                <w:rFonts w:ascii="Gill Sans MT" w:hAnsi="Gill Sans MT"/>
                <w:b/>
              </w:rPr>
            </w:pPr>
            <w:r w:rsidRPr="006F12CF">
              <w:rPr>
                <w:rFonts w:ascii="Gill Sans MT" w:hAnsi="Gill Sans MT"/>
                <w:b/>
              </w:rPr>
              <w:lastRenderedPageBreak/>
              <w:t>County Action:</w:t>
            </w:r>
          </w:p>
          <w:p w14:paraId="6105B883" w14:textId="77777777" w:rsidR="00FA64C8" w:rsidRPr="006F12CF" w:rsidRDefault="00FA64C8" w:rsidP="00FA64C8">
            <w:pPr>
              <w:rPr>
                <w:rFonts w:ascii="Gill Sans MT" w:hAnsi="Gill Sans MT"/>
              </w:rPr>
            </w:pPr>
            <w:r w:rsidRPr="006F12CF">
              <w:rPr>
                <w:rFonts w:ascii="Gill Sans MT" w:hAnsi="Gill Sans MT"/>
              </w:rPr>
              <w:t>Promote public-private partnership.</w:t>
            </w:r>
          </w:p>
          <w:p w14:paraId="33845587" w14:textId="77777777" w:rsidR="00FA64C8" w:rsidRPr="006F12CF" w:rsidRDefault="00FA64C8" w:rsidP="00FA64C8">
            <w:pPr>
              <w:rPr>
                <w:rFonts w:ascii="Gill Sans MT" w:hAnsi="Gill Sans MT"/>
              </w:rPr>
            </w:pPr>
            <w:r w:rsidRPr="006F12CF">
              <w:rPr>
                <w:rFonts w:ascii="Gill Sans MT" w:hAnsi="Gill Sans MT"/>
              </w:rPr>
              <w:t>Improve domestic resource mobilization.</w:t>
            </w:r>
          </w:p>
          <w:p w14:paraId="76D1F102" w14:textId="77777777" w:rsidR="00FA64C8" w:rsidRPr="006F12CF" w:rsidRDefault="00FA64C8" w:rsidP="00FA64C8">
            <w:pPr>
              <w:rPr>
                <w:rFonts w:ascii="Gill Sans MT" w:hAnsi="Gill Sans MT"/>
              </w:rPr>
            </w:pPr>
            <w:r w:rsidRPr="006F12CF">
              <w:rPr>
                <w:rFonts w:ascii="Gill Sans MT" w:hAnsi="Gill Sans MT"/>
              </w:rPr>
              <w:t>Mainstream the financial sector in the county.</w:t>
            </w:r>
          </w:p>
          <w:p w14:paraId="6F17D92D" w14:textId="77777777" w:rsidR="00FA64C8" w:rsidRPr="006F12CF" w:rsidRDefault="00FA64C8" w:rsidP="00FA64C8">
            <w:pPr>
              <w:rPr>
                <w:rFonts w:ascii="Gill Sans MT" w:hAnsi="Gill Sans MT"/>
              </w:rPr>
            </w:pPr>
            <w:r w:rsidRPr="006F12CF">
              <w:rPr>
                <w:rFonts w:ascii="Gill Sans MT" w:hAnsi="Gill Sans MT"/>
              </w:rPr>
              <w:t>Developing an Idea-Sharing Platform on Financial services.</w:t>
            </w:r>
          </w:p>
          <w:p w14:paraId="00F39281" w14:textId="77777777" w:rsidR="00FA64C8" w:rsidRPr="006F12CF" w:rsidRDefault="00FA64C8" w:rsidP="00FA64C8">
            <w:pPr>
              <w:rPr>
                <w:rFonts w:ascii="Gill Sans MT" w:hAnsi="Gill Sans MT"/>
                <w:b/>
              </w:rPr>
            </w:pPr>
            <w:r w:rsidRPr="006F12CF">
              <w:rPr>
                <w:rFonts w:ascii="Gill Sans MT" w:hAnsi="Gill Sans MT"/>
              </w:rPr>
              <w:t>Advocating to national Institutions on Key Areas that need reform</w:t>
            </w:r>
          </w:p>
        </w:tc>
      </w:tr>
      <w:tr w:rsidR="00FA64C8" w:rsidRPr="002922F4" w14:paraId="1F8657E9" w14:textId="77777777" w:rsidTr="00FA64C8">
        <w:trPr>
          <w:trHeight w:val="305"/>
        </w:trPr>
        <w:tc>
          <w:tcPr>
            <w:tcW w:w="9576" w:type="dxa"/>
          </w:tcPr>
          <w:p w14:paraId="385E94FC" w14:textId="77777777" w:rsidR="00FA64C8" w:rsidRPr="002922F4" w:rsidRDefault="00FA64C8" w:rsidP="00FA64C8">
            <w:pPr>
              <w:rPr>
                <w:rFonts w:ascii="Gill Sans MT" w:hAnsi="Gill Sans MT"/>
                <w:b/>
              </w:rPr>
            </w:pPr>
            <w:r w:rsidRPr="002922F4">
              <w:rPr>
                <w:rFonts w:ascii="Gill Sans MT" w:hAnsi="Gill Sans MT"/>
                <w:b/>
              </w:rPr>
              <w:t>Priority No. 6: Engage in broad partnerships to get the “non-financial” benefits of financial flows</w:t>
            </w:r>
          </w:p>
        </w:tc>
      </w:tr>
      <w:tr w:rsidR="00FA64C8" w:rsidRPr="006F12CF" w14:paraId="616FFC33" w14:textId="77777777" w:rsidTr="00FA64C8">
        <w:trPr>
          <w:trHeight w:val="350"/>
        </w:trPr>
        <w:tc>
          <w:tcPr>
            <w:tcW w:w="9576" w:type="dxa"/>
          </w:tcPr>
          <w:p w14:paraId="7FE74508" w14:textId="77777777" w:rsidR="00FA64C8" w:rsidRPr="006F12CF" w:rsidRDefault="00FA64C8" w:rsidP="00FA64C8">
            <w:pPr>
              <w:shd w:val="clear" w:color="auto" w:fill="FAFAFA"/>
              <w:textAlignment w:val="baseline"/>
              <w:rPr>
                <w:rFonts w:ascii="Gill Sans MT" w:hAnsi="Gill Sans MT"/>
                <w:b/>
              </w:rPr>
            </w:pPr>
            <w:r w:rsidRPr="006F12CF">
              <w:rPr>
                <w:rFonts w:ascii="Gill Sans MT" w:hAnsi="Gill Sans MT"/>
                <w:b/>
              </w:rPr>
              <w:t>County Action:</w:t>
            </w:r>
          </w:p>
          <w:p w14:paraId="6650375E" w14:textId="77777777" w:rsidR="00FA64C8" w:rsidRPr="006F12CF" w:rsidRDefault="00FA64C8" w:rsidP="00FA64C8">
            <w:pPr>
              <w:rPr>
                <w:rFonts w:ascii="Gill Sans MT" w:hAnsi="Gill Sans MT"/>
              </w:rPr>
            </w:pPr>
            <w:r w:rsidRPr="006F12CF">
              <w:rPr>
                <w:rFonts w:ascii="Gill Sans MT" w:hAnsi="Gill Sans MT"/>
              </w:rPr>
              <w:t xml:space="preserve">Aligning </w:t>
            </w:r>
            <w:r w:rsidR="00EF05BA">
              <w:rPr>
                <w:rFonts w:ascii="Gill Sans MT" w:hAnsi="Gill Sans MT"/>
              </w:rPr>
              <w:t>planning</w:t>
            </w:r>
            <w:r w:rsidRPr="006F12CF">
              <w:rPr>
                <w:rFonts w:ascii="Gill Sans MT" w:hAnsi="Gill Sans MT"/>
              </w:rPr>
              <w:t xml:space="preserve"> and budgeting to SDGs</w:t>
            </w:r>
          </w:p>
          <w:p w14:paraId="2E690DE8" w14:textId="77777777" w:rsidR="00FA64C8" w:rsidRPr="006F12CF" w:rsidRDefault="00FA64C8" w:rsidP="00FA64C8">
            <w:pPr>
              <w:rPr>
                <w:rFonts w:ascii="Gill Sans MT" w:hAnsi="Gill Sans MT"/>
              </w:rPr>
            </w:pPr>
            <w:r w:rsidRPr="006F12CF">
              <w:rPr>
                <w:rFonts w:ascii="Gill Sans MT" w:hAnsi="Gill Sans MT"/>
              </w:rPr>
              <w:t>Training SDG Financing to County Staff</w:t>
            </w:r>
          </w:p>
          <w:p w14:paraId="0F474152" w14:textId="77777777" w:rsidR="00FA64C8" w:rsidRPr="006F12CF" w:rsidRDefault="00FA64C8" w:rsidP="00FA64C8">
            <w:pPr>
              <w:rPr>
                <w:rFonts w:ascii="Gill Sans MT" w:hAnsi="Gill Sans MT"/>
              </w:rPr>
            </w:pPr>
            <w:r w:rsidRPr="006F12CF">
              <w:rPr>
                <w:rFonts w:ascii="Gill Sans MT" w:hAnsi="Gill Sans MT"/>
              </w:rPr>
              <w:t>Supporting Institutional Partnership on Key SDG Financing Initiatives</w:t>
            </w:r>
          </w:p>
          <w:p w14:paraId="3BA19791" w14:textId="77777777" w:rsidR="00FA64C8" w:rsidRPr="006F12CF" w:rsidRDefault="00FA64C8" w:rsidP="00FA64C8">
            <w:pPr>
              <w:rPr>
                <w:rFonts w:ascii="Gill Sans MT" w:hAnsi="Gill Sans MT"/>
              </w:rPr>
            </w:pPr>
            <w:r w:rsidRPr="006F12CF">
              <w:rPr>
                <w:rFonts w:ascii="Gill Sans MT" w:hAnsi="Gill Sans MT"/>
              </w:rPr>
              <w:t xml:space="preserve">Developing County-Level SDG and Sector </w:t>
            </w:r>
            <w:r w:rsidR="00EF05BA">
              <w:rPr>
                <w:rFonts w:ascii="Gill Sans MT" w:hAnsi="Gill Sans MT"/>
              </w:rPr>
              <w:t>plan</w:t>
            </w:r>
            <w:r w:rsidRPr="006F12CF">
              <w:rPr>
                <w:rFonts w:ascii="Gill Sans MT" w:hAnsi="Gill Sans MT"/>
              </w:rPr>
              <w:t>s and Costing Exercises:</w:t>
            </w:r>
          </w:p>
          <w:p w14:paraId="41407908" w14:textId="77777777" w:rsidR="00FA64C8" w:rsidRPr="006F12CF" w:rsidRDefault="00FA64C8" w:rsidP="00FA64C8">
            <w:pPr>
              <w:rPr>
                <w:rFonts w:ascii="Gill Sans MT" w:hAnsi="Gill Sans MT"/>
                <w:b/>
              </w:rPr>
            </w:pPr>
            <w:r w:rsidRPr="006F12CF">
              <w:rPr>
                <w:rFonts w:ascii="Gill Sans MT" w:hAnsi="Gill Sans MT"/>
              </w:rPr>
              <w:t>Developing an Idea-Sharing Platform on SDG Financing for the County</w:t>
            </w:r>
          </w:p>
        </w:tc>
      </w:tr>
      <w:tr w:rsidR="00FA64C8" w:rsidRPr="006F12CF" w14:paraId="3969D878" w14:textId="77777777" w:rsidTr="00FA64C8">
        <w:trPr>
          <w:trHeight w:val="350"/>
        </w:trPr>
        <w:tc>
          <w:tcPr>
            <w:tcW w:w="9576" w:type="dxa"/>
          </w:tcPr>
          <w:p w14:paraId="202B17A2" w14:textId="77777777" w:rsidR="00FA64C8" w:rsidRPr="006F12CF" w:rsidRDefault="00FA64C8" w:rsidP="00FA64C8">
            <w:pPr>
              <w:rPr>
                <w:rFonts w:ascii="Gill Sans MT" w:hAnsi="Gill Sans MT"/>
              </w:rPr>
            </w:pPr>
            <w:r w:rsidRPr="006F12CF">
              <w:rPr>
                <w:rFonts w:ascii="Gill Sans MT" w:hAnsi="Gill Sans MT"/>
              </w:rPr>
              <w:t xml:space="preserve">Over the </w:t>
            </w:r>
            <w:r w:rsidR="00D92985">
              <w:rPr>
                <w:rFonts w:ascii="Gill Sans MT" w:hAnsi="Gill Sans MT"/>
              </w:rPr>
              <w:t>Strategy</w:t>
            </w:r>
            <w:r w:rsidRPr="006F12CF">
              <w:rPr>
                <w:rFonts w:ascii="Gill Sans MT" w:hAnsi="Gill Sans MT"/>
              </w:rPr>
              <w:t xml:space="preserve"> period, the county policy makers will emphasize the need to:</w:t>
            </w:r>
          </w:p>
          <w:p w14:paraId="303652EE" w14:textId="77777777" w:rsidR="00FA64C8" w:rsidRPr="006F12CF" w:rsidRDefault="00FA64C8" w:rsidP="00FA64C8">
            <w:pPr>
              <w:pStyle w:val="ListParagraph"/>
              <w:numPr>
                <w:ilvl w:val="0"/>
                <w:numId w:val="41"/>
              </w:numPr>
              <w:rPr>
                <w:rFonts w:ascii="Gill Sans MT" w:hAnsi="Gill Sans MT"/>
              </w:rPr>
            </w:pPr>
            <w:r w:rsidRPr="006F12CF">
              <w:rPr>
                <w:rFonts w:ascii="Gill Sans MT" w:hAnsi="Gill Sans MT"/>
              </w:rPr>
              <w:t>Improve domestic resource mobilization</w:t>
            </w:r>
          </w:p>
          <w:p w14:paraId="2F184D54" w14:textId="77777777" w:rsidR="00FA64C8" w:rsidRPr="006F12CF" w:rsidRDefault="00FA64C8" w:rsidP="00FA64C8">
            <w:pPr>
              <w:pStyle w:val="ListParagraph"/>
              <w:numPr>
                <w:ilvl w:val="0"/>
                <w:numId w:val="41"/>
              </w:numPr>
              <w:rPr>
                <w:rFonts w:ascii="Gill Sans MT" w:hAnsi="Gill Sans MT"/>
              </w:rPr>
            </w:pPr>
            <w:r w:rsidRPr="006F12CF">
              <w:rPr>
                <w:rFonts w:ascii="Gill Sans MT" w:hAnsi="Gill Sans MT"/>
              </w:rPr>
              <w:t>Maximize innovative financing (Remittances and Long-term, non-traditional financial mechanisms)</w:t>
            </w:r>
          </w:p>
          <w:p w14:paraId="525B5353" w14:textId="77777777" w:rsidR="00FA64C8" w:rsidRPr="006F12CF" w:rsidRDefault="00FA64C8" w:rsidP="00FA64C8">
            <w:pPr>
              <w:pStyle w:val="ListParagraph"/>
              <w:numPr>
                <w:ilvl w:val="0"/>
                <w:numId w:val="41"/>
              </w:numPr>
              <w:rPr>
                <w:rFonts w:ascii="Gill Sans MT" w:hAnsi="Gill Sans MT"/>
              </w:rPr>
            </w:pPr>
            <w:r w:rsidRPr="006F12CF">
              <w:rPr>
                <w:rFonts w:ascii="Gill Sans MT" w:hAnsi="Gill Sans MT"/>
              </w:rPr>
              <w:t>Implement existing commitments</w:t>
            </w:r>
          </w:p>
          <w:p w14:paraId="14987FC1" w14:textId="77777777" w:rsidR="00FA64C8" w:rsidRPr="006F12CF" w:rsidRDefault="00FA64C8" w:rsidP="00FA64C8">
            <w:pPr>
              <w:pStyle w:val="ListParagraph"/>
              <w:numPr>
                <w:ilvl w:val="0"/>
                <w:numId w:val="41"/>
              </w:numPr>
              <w:rPr>
                <w:rFonts w:ascii="Gill Sans MT" w:hAnsi="Gill Sans MT"/>
              </w:rPr>
            </w:pPr>
            <w:r w:rsidRPr="006F12CF">
              <w:rPr>
                <w:rFonts w:ascii="Gill Sans MT" w:hAnsi="Gill Sans MT"/>
              </w:rPr>
              <w:t>Promote the quality and predictability of external financing</w:t>
            </w:r>
          </w:p>
        </w:tc>
      </w:tr>
    </w:tbl>
    <w:p w14:paraId="2CA246C4" w14:textId="77777777" w:rsidR="00FA64C8" w:rsidRPr="006F12CF" w:rsidRDefault="00FA64C8" w:rsidP="00FA64C8">
      <w:pPr>
        <w:pStyle w:val="Heading2"/>
        <w:spacing w:line="240" w:lineRule="auto"/>
        <w:jc w:val="both"/>
        <w:rPr>
          <w:rFonts w:ascii="Gill Sans MT" w:hAnsi="Gill Sans MT"/>
          <w:b w:val="0"/>
          <w:sz w:val="24"/>
          <w:szCs w:val="24"/>
        </w:rPr>
      </w:pPr>
      <w:bookmarkStart w:id="205" w:name="_Toc528936214"/>
      <w:bookmarkStart w:id="206" w:name="_Toc146556569"/>
      <w:r w:rsidRPr="006F12CF">
        <w:rPr>
          <w:rFonts w:ascii="Gill Sans MT" w:hAnsi="Gill Sans MT"/>
          <w:b w:val="0"/>
          <w:sz w:val="24"/>
          <w:szCs w:val="24"/>
        </w:rPr>
        <w:t>7.4 The Monitoring, Evaluation and Reporting Framework</w:t>
      </w:r>
      <w:bookmarkEnd w:id="205"/>
      <w:bookmarkEnd w:id="206"/>
    </w:p>
    <w:p w14:paraId="68819881"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 xml:space="preserve">The Constitution 2010 provides a basis for M&amp;E to ensure transparency, integrity, accountability and access to information, resource allocation and management at both national and county levels. The constitutional provisions to </w:t>
      </w:r>
      <w:r w:rsidR="002922F4">
        <w:rPr>
          <w:rFonts w:ascii="Gill Sans MT" w:hAnsi="Gill Sans MT"/>
          <w:sz w:val="24"/>
          <w:szCs w:val="24"/>
        </w:rPr>
        <w:t xml:space="preserve">Planning </w:t>
      </w:r>
      <w:r w:rsidRPr="006F12CF">
        <w:rPr>
          <w:rFonts w:ascii="Gill Sans MT" w:hAnsi="Gill Sans MT"/>
          <w:sz w:val="24"/>
          <w:szCs w:val="24"/>
        </w:rPr>
        <w:t>and M&amp;E are under articles 10, 56, 174, 195, 201, 203, and 225, 226, 227.</w:t>
      </w:r>
    </w:p>
    <w:p w14:paraId="4EC47BC2"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ab/>
      </w:r>
    </w:p>
    <w:p w14:paraId="62CC94B8" w14:textId="77777777" w:rsidR="00FA64C8" w:rsidRPr="006F12CF" w:rsidRDefault="00FA64C8" w:rsidP="00FA64C8">
      <w:pPr>
        <w:spacing w:after="0" w:line="240" w:lineRule="auto"/>
        <w:jc w:val="both"/>
        <w:rPr>
          <w:rFonts w:ascii="Gill Sans MT" w:hAnsi="Gill Sans MT"/>
          <w:sz w:val="24"/>
          <w:szCs w:val="24"/>
        </w:rPr>
      </w:pPr>
      <w:r w:rsidRPr="006F12CF">
        <w:rPr>
          <w:rFonts w:ascii="Gill Sans MT" w:hAnsi="Gill Sans MT"/>
          <w:sz w:val="24"/>
          <w:szCs w:val="24"/>
        </w:rPr>
        <w:t>To ensure efficient and effective implement</w:t>
      </w:r>
      <w:r w:rsidR="002922F4">
        <w:rPr>
          <w:rFonts w:ascii="Gill Sans MT" w:hAnsi="Gill Sans MT"/>
          <w:sz w:val="24"/>
          <w:szCs w:val="24"/>
        </w:rPr>
        <w:t>ation of this strategy</w:t>
      </w:r>
      <w:r w:rsidRPr="006F12CF">
        <w:rPr>
          <w:rFonts w:ascii="Gill Sans MT" w:hAnsi="Gill Sans MT"/>
          <w:sz w:val="24"/>
          <w:szCs w:val="24"/>
        </w:rPr>
        <w:t xml:space="preserve">, the Department of </w:t>
      </w:r>
      <w:r w:rsidR="002922F4">
        <w:rPr>
          <w:rFonts w:ascii="Gill Sans MT" w:hAnsi="Gill Sans MT"/>
          <w:sz w:val="24"/>
          <w:szCs w:val="24"/>
        </w:rPr>
        <w:t xml:space="preserve">Finance and Economic Planning </w:t>
      </w:r>
      <w:r w:rsidRPr="006F12CF">
        <w:rPr>
          <w:rFonts w:ascii="Gill Sans MT" w:hAnsi="Gill Sans MT"/>
          <w:sz w:val="24"/>
          <w:szCs w:val="24"/>
        </w:rPr>
        <w:t xml:space="preserve">has developed an M&amp;E policy that sets the direction for conducting M&amp;E of government programmes and projects. </w:t>
      </w:r>
      <w:bookmarkStart w:id="207" w:name="_Toc76747"/>
    </w:p>
    <w:p w14:paraId="5D724F7A" w14:textId="77777777" w:rsidR="00FA64C8" w:rsidRPr="006F12CF" w:rsidRDefault="00FA64C8" w:rsidP="00FA64C8">
      <w:pPr>
        <w:spacing w:after="0" w:line="240" w:lineRule="auto"/>
        <w:jc w:val="both"/>
        <w:rPr>
          <w:rFonts w:ascii="Gill Sans MT" w:hAnsi="Gill Sans MT"/>
          <w:sz w:val="24"/>
          <w:szCs w:val="24"/>
        </w:rPr>
      </w:pPr>
    </w:p>
    <w:p w14:paraId="055FE619" w14:textId="77777777" w:rsidR="00FA64C8" w:rsidRPr="006F12CF" w:rsidRDefault="00FA64C8" w:rsidP="00FA64C8">
      <w:pPr>
        <w:spacing w:after="0" w:line="240" w:lineRule="auto"/>
        <w:jc w:val="both"/>
        <w:rPr>
          <w:rFonts w:ascii="Gill Sans MT" w:hAnsi="Gill Sans MT"/>
          <w:b/>
          <w:sz w:val="24"/>
          <w:szCs w:val="24"/>
        </w:rPr>
      </w:pPr>
      <w:r w:rsidRPr="006F12CF">
        <w:rPr>
          <w:rFonts w:ascii="Gill Sans MT" w:hAnsi="Gill Sans MT"/>
          <w:b/>
          <w:sz w:val="24"/>
          <w:szCs w:val="24"/>
        </w:rPr>
        <w:t xml:space="preserve">Monitoring and Evaluation </w:t>
      </w:r>
      <w:bookmarkEnd w:id="207"/>
    </w:p>
    <w:p w14:paraId="55BE3B3A" w14:textId="00F6DA9D" w:rsidR="00FA64C8" w:rsidRDefault="00FA64C8" w:rsidP="00B04AC6">
      <w:pPr>
        <w:spacing w:after="33"/>
        <w:ind w:left="-5" w:right="64"/>
        <w:jc w:val="both"/>
        <w:rPr>
          <w:rFonts w:ascii="Gill Sans MT" w:hAnsi="Gill Sans MT"/>
          <w:sz w:val="24"/>
          <w:szCs w:val="24"/>
        </w:rPr>
      </w:pPr>
      <w:r w:rsidRPr="006F12CF">
        <w:rPr>
          <w:rFonts w:ascii="Gill Sans MT" w:hAnsi="Gill Sans MT"/>
          <w:sz w:val="24"/>
          <w:szCs w:val="24"/>
        </w:rPr>
        <w:t>The Monitoring and evaluation approach reflect the conceptual model shown below. The Monitoring will be guided by Key Evaluation Questions (KEQs) that align with the main elements of the programmes. The KEQs are important for developing an accurate picture and evidence base to understand successes and learning opportunities for implement</w:t>
      </w:r>
      <w:r w:rsidR="002922F4">
        <w:rPr>
          <w:rFonts w:ascii="Gill Sans MT" w:hAnsi="Gill Sans MT"/>
          <w:sz w:val="24"/>
          <w:szCs w:val="24"/>
        </w:rPr>
        <w:t>ation of this strategy</w:t>
      </w:r>
      <w:r w:rsidRPr="006F12CF">
        <w:rPr>
          <w:rFonts w:ascii="Gill Sans MT" w:hAnsi="Gill Sans MT"/>
          <w:sz w:val="24"/>
          <w:szCs w:val="24"/>
        </w:rPr>
        <w:t>. The KEQs have been developed to provide insights into the appropriateness, efficiency, effectiveness, impact and sustainability of the Strategic outcomes and delivery as listed in figure 20:</w:t>
      </w:r>
    </w:p>
    <w:p w14:paraId="7C78287A" w14:textId="4AC60478" w:rsidR="00B04AC6" w:rsidRPr="00B04AC6" w:rsidRDefault="00B04AC6" w:rsidP="00B04AC6">
      <w:pPr>
        <w:pStyle w:val="Caption"/>
        <w:rPr>
          <w:rFonts w:ascii="Gill Sans MT" w:eastAsiaTheme="minorHAnsi" w:hAnsi="Gill Sans MT" w:cstheme="minorBidi"/>
          <w:szCs w:val="24"/>
          <w:lang w:eastAsia="en-US"/>
        </w:rPr>
      </w:pPr>
      <w:bookmarkStart w:id="208" w:name="_Toc146567680"/>
      <w:r w:rsidRPr="00B04AC6">
        <w:rPr>
          <w:rFonts w:ascii="Gill Sans MT" w:eastAsiaTheme="minorHAnsi" w:hAnsi="Gill Sans MT" w:cstheme="minorBidi"/>
          <w:szCs w:val="24"/>
          <w:lang w:eastAsia="en-US"/>
        </w:rPr>
        <w:t xml:space="preserve">Figure </w:t>
      </w:r>
      <w:r w:rsidRPr="00B04AC6">
        <w:rPr>
          <w:rFonts w:ascii="Gill Sans MT" w:eastAsiaTheme="minorHAnsi" w:hAnsi="Gill Sans MT" w:cstheme="minorBidi"/>
          <w:szCs w:val="24"/>
          <w:lang w:eastAsia="en-US"/>
        </w:rPr>
        <w:fldChar w:fldCharType="begin"/>
      </w:r>
      <w:r w:rsidRPr="00B04AC6">
        <w:rPr>
          <w:rFonts w:ascii="Gill Sans MT" w:eastAsiaTheme="minorHAnsi" w:hAnsi="Gill Sans MT" w:cstheme="minorBidi"/>
          <w:szCs w:val="24"/>
          <w:lang w:eastAsia="en-US"/>
        </w:rPr>
        <w:instrText xml:space="preserve"> SEQ Figure \* ARABIC </w:instrText>
      </w:r>
      <w:r w:rsidRPr="00B04AC6">
        <w:rPr>
          <w:rFonts w:ascii="Gill Sans MT" w:eastAsiaTheme="minorHAnsi" w:hAnsi="Gill Sans MT" w:cstheme="minorBidi"/>
          <w:szCs w:val="24"/>
          <w:lang w:eastAsia="en-US"/>
        </w:rPr>
        <w:fldChar w:fldCharType="separate"/>
      </w:r>
      <w:r w:rsidR="00D45BEE">
        <w:rPr>
          <w:rFonts w:ascii="Gill Sans MT" w:eastAsiaTheme="minorHAnsi" w:hAnsi="Gill Sans MT" w:cstheme="minorBidi"/>
          <w:noProof/>
          <w:szCs w:val="24"/>
          <w:lang w:eastAsia="en-US"/>
        </w:rPr>
        <w:t>20</w:t>
      </w:r>
      <w:r w:rsidRPr="00B04AC6">
        <w:rPr>
          <w:rFonts w:ascii="Gill Sans MT" w:eastAsiaTheme="minorHAnsi" w:hAnsi="Gill Sans MT" w:cstheme="minorBidi"/>
          <w:szCs w:val="24"/>
          <w:lang w:eastAsia="en-US"/>
        </w:rPr>
        <w:fldChar w:fldCharType="end"/>
      </w:r>
      <w:r w:rsidRPr="00B04AC6">
        <w:rPr>
          <w:rFonts w:ascii="Gill Sans MT" w:eastAsiaTheme="minorHAnsi" w:hAnsi="Gill Sans MT" w:cstheme="minorBidi"/>
          <w:szCs w:val="24"/>
          <w:lang w:eastAsia="en-US"/>
        </w:rPr>
        <w:t>: Implementation of Bungoma County Urban Institutional Development Strategy</w:t>
      </w:r>
      <w:bookmarkEnd w:id="208"/>
    </w:p>
    <w:p w14:paraId="7DF2F5B6" w14:textId="77777777" w:rsidR="00FA64C8" w:rsidRPr="006F12CF" w:rsidRDefault="00FA64C8" w:rsidP="00FA64C8">
      <w:pPr>
        <w:spacing w:after="124"/>
        <w:ind w:left="23"/>
        <w:rPr>
          <w:rFonts w:ascii="Gill Sans MT" w:hAnsi="Gill Sans MT"/>
        </w:rPr>
      </w:pPr>
      <w:r w:rsidRPr="006F12CF">
        <w:rPr>
          <w:rFonts w:ascii="Gill Sans MT" w:eastAsia="Calibri" w:hAnsi="Gill Sans MT" w:cs="Calibri"/>
          <w:noProof/>
          <w:color w:val="000000"/>
          <w:lang w:eastAsia="en-GB"/>
        </w:rPr>
        <w:lastRenderedPageBreak/>
        <mc:AlternateContent>
          <mc:Choice Requires="wpg">
            <w:drawing>
              <wp:inline distT="0" distB="0" distL="0" distR="0" wp14:anchorId="36CE7BE0" wp14:editId="2A73175E">
                <wp:extent cx="5703685" cy="763213"/>
                <wp:effectExtent l="19050" t="19050" r="11430" b="18415"/>
                <wp:docPr id="57601" name="Group 57601"/>
                <wp:cNvGraphicFramePr/>
                <a:graphic xmlns:a="http://schemas.openxmlformats.org/drawingml/2006/main">
                  <a:graphicData uri="http://schemas.microsoft.com/office/word/2010/wordprocessingGroup">
                    <wpg:wgp>
                      <wpg:cNvGrpSpPr/>
                      <wpg:grpSpPr>
                        <a:xfrm>
                          <a:off x="0" y="0"/>
                          <a:ext cx="5703685" cy="763213"/>
                          <a:chOff x="0" y="0"/>
                          <a:chExt cx="5703685" cy="763213"/>
                        </a:xfrm>
                        <a:solidFill>
                          <a:schemeClr val="accent6">
                            <a:lumMod val="40000"/>
                            <a:lumOff val="60000"/>
                          </a:schemeClr>
                        </a:solidFill>
                      </wpg:grpSpPr>
                      <wps:wsp>
                        <wps:cNvPr id="1301" name="Shape 1301"/>
                        <wps:cNvSpPr/>
                        <wps:spPr>
                          <a:xfrm>
                            <a:off x="0" y="7519"/>
                            <a:ext cx="693732" cy="676741"/>
                          </a:xfrm>
                          <a:custGeom>
                            <a:avLst/>
                            <a:gdLst/>
                            <a:ahLst/>
                            <a:cxnLst/>
                            <a:rect l="0" t="0" r="0" b="0"/>
                            <a:pathLst>
                              <a:path w="693732" h="676741">
                                <a:moveTo>
                                  <a:pt x="0" y="676741"/>
                                </a:moveTo>
                                <a:lnTo>
                                  <a:pt x="693732" y="676741"/>
                                </a:lnTo>
                                <a:lnTo>
                                  <a:pt x="693732" y="0"/>
                                </a:lnTo>
                                <a:lnTo>
                                  <a:pt x="0" y="0"/>
                                </a:lnTo>
                                <a:close/>
                              </a:path>
                            </a:pathLst>
                          </a:custGeom>
                          <a:grpFill/>
                          <a:ln w="30077" cap="flat">
                            <a:round/>
                          </a:ln>
                        </wps:spPr>
                        <wps:style>
                          <a:lnRef idx="1">
                            <a:srgbClr val="4A5358"/>
                          </a:lnRef>
                          <a:fillRef idx="0">
                            <a:srgbClr val="000000">
                              <a:alpha val="0"/>
                            </a:srgbClr>
                          </a:fillRef>
                          <a:effectRef idx="0">
                            <a:scrgbClr r="0" g="0" b="0"/>
                          </a:effectRef>
                          <a:fontRef idx="none"/>
                        </wps:style>
                        <wps:bodyPr/>
                      </wps:wsp>
                      <wps:wsp>
                        <wps:cNvPr id="1302" name="Rectangle 1302"/>
                        <wps:cNvSpPr/>
                        <wps:spPr>
                          <a:xfrm>
                            <a:off x="62838" y="199216"/>
                            <a:ext cx="812991" cy="190029"/>
                          </a:xfrm>
                          <a:prstGeom prst="rect">
                            <a:avLst/>
                          </a:prstGeom>
                          <a:grpFill/>
                          <a:ln>
                            <a:noFill/>
                          </a:ln>
                        </wps:spPr>
                        <wps:txbx>
                          <w:txbxContent>
                            <w:p w14:paraId="35476F8F" w14:textId="77777777" w:rsidR="005324E9" w:rsidRDefault="005324E9" w:rsidP="00FA64C8">
                              <w:r>
                                <w:rPr>
                                  <w:rFonts w:ascii="Arial" w:eastAsia="Arial" w:hAnsi="Arial" w:cs="Arial"/>
                                  <w:b/>
                                  <w:color w:val="000000"/>
                                  <w:sz w:val="20"/>
                                </w:rPr>
                                <w:t xml:space="preserve">Problem / </w:t>
                              </w:r>
                            </w:p>
                          </w:txbxContent>
                        </wps:txbx>
                        <wps:bodyPr horzOverflow="overflow" vert="horz" lIns="0" tIns="0" rIns="0" bIns="0" rtlCol="0">
                          <a:noAutofit/>
                        </wps:bodyPr>
                      </wps:wsp>
                      <wps:wsp>
                        <wps:cNvPr id="1303" name="Rectangle 1303"/>
                        <wps:cNvSpPr/>
                        <wps:spPr>
                          <a:xfrm>
                            <a:off x="93314" y="349696"/>
                            <a:ext cx="686537" cy="190493"/>
                          </a:xfrm>
                          <a:prstGeom prst="rect">
                            <a:avLst/>
                          </a:prstGeom>
                          <a:grpFill/>
                          <a:ln>
                            <a:noFill/>
                          </a:ln>
                        </wps:spPr>
                        <wps:txbx>
                          <w:txbxContent>
                            <w:p w14:paraId="71687B16" w14:textId="77777777" w:rsidR="005324E9" w:rsidRDefault="005324E9" w:rsidP="00FA64C8">
                              <w:r>
                                <w:rPr>
                                  <w:rFonts w:ascii="Arial" w:eastAsia="Arial" w:hAnsi="Arial" w:cs="Arial"/>
                                  <w:b/>
                                  <w:color w:val="000000"/>
                                  <w:sz w:val="20"/>
                                </w:rPr>
                                <w:t>rationale</w:t>
                              </w:r>
                            </w:p>
                          </w:txbxContent>
                        </wps:txbx>
                        <wps:bodyPr horzOverflow="overflow" vert="horz" lIns="0" tIns="0" rIns="0" bIns="0" rtlCol="0">
                          <a:noAutofit/>
                        </wps:bodyPr>
                      </wps:wsp>
                      <wps:wsp>
                        <wps:cNvPr id="1305" name="Shape 1305"/>
                        <wps:cNvSpPr/>
                        <wps:spPr>
                          <a:xfrm>
                            <a:off x="829462" y="391005"/>
                            <a:ext cx="701273" cy="285735"/>
                          </a:xfrm>
                          <a:custGeom>
                            <a:avLst/>
                            <a:gdLst/>
                            <a:ahLst/>
                            <a:cxnLst/>
                            <a:rect l="0" t="0" r="0" b="0"/>
                            <a:pathLst>
                              <a:path w="701273" h="285735">
                                <a:moveTo>
                                  <a:pt x="0" y="285735"/>
                                </a:moveTo>
                                <a:lnTo>
                                  <a:pt x="701273" y="285735"/>
                                </a:lnTo>
                                <a:lnTo>
                                  <a:pt x="701273" y="0"/>
                                </a:lnTo>
                                <a:lnTo>
                                  <a:pt x="0" y="0"/>
                                </a:lnTo>
                                <a:close/>
                              </a:path>
                            </a:pathLst>
                          </a:custGeom>
                          <a:grpFill/>
                          <a:ln w="30077" cap="flat">
                            <a:round/>
                          </a:ln>
                        </wps:spPr>
                        <wps:style>
                          <a:lnRef idx="1">
                            <a:srgbClr val="D9843C"/>
                          </a:lnRef>
                          <a:fillRef idx="0">
                            <a:srgbClr val="000000">
                              <a:alpha val="0"/>
                            </a:srgbClr>
                          </a:fillRef>
                          <a:effectRef idx="0">
                            <a:scrgbClr r="0" g="0" b="0"/>
                          </a:effectRef>
                          <a:fontRef idx="none"/>
                        </wps:style>
                        <wps:bodyPr/>
                      </wps:wsp>
                      <wps:wsp>
                        <wps:cNvPr id="1306" name="Rectangle 1306"/>
                        <wps:cNvSpPr/>
                        <wps:spPr>
                          <a:xfrm>
                            <a:off x="999439" y="463740"/>
                            <a:ext cx="498077" cy="190492"/>
                          </a:xfrm>
                          <a:prstGeom prst="rect">
                            <a:avLst/>
                          </a:prstGeom>
                          <a:grpFill/>
                          <a:ln>
                            <a:noFill/>
                          </a:ln>
                        </wps:spPr>
                        <wps:txbx>
                          <w:txbxContent>
                            <w:p w14:paraId="4A98E785" w14:textId="77777777" w:rsidR="005324E9" w:rsidRDefault="005324E9" w:rsidP="00FA64C8">
                              <w:r>
                                <w:rPr>
                                  <w:rFonts w:ascii="Arial" w:eastAsia="Arial" w:hAnsi="Arial" w:cs="Arial"/>
                                  <w:b/>
                                  <w:color w:val="D9843C"/>
                                  <w:sz w:val="20"/>
                                </w:rPr>
                                <w:t>Inputs</w:t>
                              </w:r>
                            </w:p>
                          </w:txbxContent>
                        </wps:txbx>
                        <wps:bodyPr horzOverflow="overflow" vert="horz" lIns="0" tIns="0" rIns="0" bIns="0" rtlCol="0">
                          <a:noAutofit/>
                        </wps:bodyPr>
                      </wps:wsp>
                      <wps:wsp>
                        <wps:cNvPr id="1308" name="Shape 1308"/>
                        <wps:cNvSpPr/>
                        <wps:spPr>
                          <a:xfrm>
                            <a:off x="829462" y="0"/>
                            <a:ext cx="2367738" cy="285735"/>
                          </a:xfrm>
                          <a:custGeom>
                            <a:avLst/>
                            <a:gdLst/>
                            <a:ahLst/>
                            <a:cxnLst/>
                            <a:rect l="0" t="0" r="0" b="0"/>
                            <a:pathLst>
                              <a:path w="2367738" h="285735">
                                <a:moveTo>
                                  <a:pt x="0" y="285735"/>
                                </a:moveTo>
                                <a:lnTo>
                                  <a:pt x="2367738" y="285735"/>
                                </a:lnTo>
                                <a:lnTo>
                                  <a:pt x="2367738" y="0"/>
                                </a:lnTo>
                                <a:lnTo>
                                  <a:pt x="0" y="0"/>
                                </a:lnTo>
                                <a:close/>
                              </a:path>
                            </a:pathLst>
                          </a:custGeom>
                          <a:grpFill/>
                          <a:ln w="30077" cap="flat">
                            <a:round/>
                          </a:ln>
                        </wps:spPr>
                        <wps:style>
                          <a:lnRef idx="1">
                            <a:srgbClr val="859E6A"/>
                          </a:lnRef>
                          <a:fillRef idx="0">
                            <a:srgbClr val="000000">
                              <a:alpha val="0"/>
                            </a:srgbClr>
                          </a:fillRef>
                          <a:effectRef idx="0">
                            <a:scrgbClr r="0" g="0" b="0"/>
                          </a:effectRef>
                          <a:fontRef idx="none"/>
                        </wps:style>
                        <wps:bodyPr/>
                      </wps:wsp>
                      <wps:wsp>
                        <wps:cNvPr id="1309" name="Rectangle 1309"/>
                        <wps:cNvSpPr/>
                        <wps:spPr>
                          <a:xfrm>
                            <a:off x="1569695" y="72016"/>
                            <a:ext cx="1202838" cy="190028"/>
                          </a:xfrm>
                          <a:prstGeom prst="rect">
                            <a:avLst/>
                          </a:prstGeom>
                          <a:grpFill/>
                          <a:ln>
                            <a:noFill/>
                          </a:ln>
                        </wps:spPr>
                        <wps:txbx>
                          <w:txbxContent>
                            <w:p w14:paraId="20B13DCD" w14:textId="77777777" w:rsidR="005324E9" w:rsidRDefault="005324E9" w:rsidP="00FA64C8">
                              <w:r>
                                <w:rPr>
                                  <w:rFonts w:ascii="Arial" w:eastAsia="Arial" w:hAnsi="Arial" w:cs="Arial"/>
                                  <w:b/>
                                  <w:color w:val="859E6A"/>
                                  <w:sz w:val="20"/>
                                </w:rPr>
                                <w:t>Implementation</w:t>
                              </w:r>
                            </w:p>
                          </w:txbxContent>
                        </wps:txbx>
                        <wps:bodyPr horzOverflow="overflow" vert="horz" lIns="0" tIns="0" rIns="0" bIns="0" rtlCol="0">
                          <a:noAutofit/>
                        </wps:bodyPr>
                      </wps:wsp>
                      <wps:wsp>
                        <wps:cNvPr id="1311" name="Shape 1311"/>
                        <wps:cNvSpPr/>
                        <wps:spPr>
                          <a:xfrm>
                            <a:off x="746516" y="293254"/>
                            <a:ext cx="37703" cy="105271"/>
                          </a:xfrm>
                          <a:custGeom>
                            <a:avLst/>
                            <a:gdLst/>
                            <a:ahLst/>
                            <a:cxnLst/>
                            <a:rect l="0" t="0" r="0" b="0"/>
                            <a:pathLst>
                              <a:path w="37703" h="105271">
                                <a:moveTo>
                                  <a:pt x="0" y="0"/>
                                </a:moveTo>
                                <a:lnTo>
                                  <a:pt x="37703" y="52636"/>
                                </a:lnTo>
                                <a:lnTo>
                                  <a:pt x="0" y="105271"/>
                                </a:lnTo>
                                <a:lnTo>
                                  <a:pt x="0" y="0"/>
                                </a:lnTo>
                                <a:close/>
                              </a:path>
                            </a:pathLst>
                          </a:custGeom>
                          <a:grpFill/>
                          <a:ln w="0" cap="flat">
                            <a:round/>
                          </a:ln>
                        </wps:spPr>
                        <wps:style>
                          <a:lnRef idx="0">
                            <a:srgbClr val="000000">
                              <a:alpha val="0"/>
                            </a:srgbClr>
                          </a:lnRef>
                          <a:fillRef idx="1">
                            <a:srgbClr val="72929B"/>
                          </a:fillRef>
                          <a:effectRef idx="0">
                            <a:scrgbClr r="0" g="0" b="0"/>
                          </a:effectRef>
                          <a:fontRef idx="none"/>
                        </wps:style>
                        <wps:bodyPr/>
                      </wps:wsp>
                      <wps:wsp>
                        <wps:cNvPr id="1313" name="Shape 1313"/>
                        <wps:cNvSpPr/>
                        <wps:spPr>
                          <a:xfrm>
                            <a:off x="1583519" y="488757"/>
                            <a:ext cx="30162" cy="105271"/>
                          </a:xfrm>
                          <a:custGeom>
                            <a:avLst/>
                            <a:gdLst/>
                            <a:ahLst/>
                            <a:cxnLst/>
                            <a:rect l="0" t="0" r="0" b="0"/>
                            <a:pathLst>
                              <a:path w="30162" h="105271">
                                <a:moveTo>
                                  <a:pt x="0" y="0"/>
                                </a:moveTo>
                                <a:lnTo>
                                  <a:pt x="30162" y="52636"/>
                                </a:lnTo>
                                <a:lnTo>
                                  <a:pt x="0" y="105271"/>
                                </a:lnTo>
                                <a:lnTo>
                                  <a:pt x="0" y="0"/>
                                </a:lnTo>
                                <a:close/>
                              </a:path>
                            </a:pathLst>
                          </a:custGeom>
                          <a:grpFill/>
                          <a:ln w="0" cap="flat">
                            <a:round/>
                          </a:ln>
                        </wps:spPr>
                        <wps:style>
                          <a:lnRef idx="0">
                            <a:srgbClr val="000000">
                              <a:alpha val="0"/>
                            </a:srgbClr>
                          </a:lnRef>
                          <a:fillRef idx="1">
                            <a:srgbClr val="D9843C"/>
                          </a:fillRef>
                          <a:effectRef idx="0">
                            <a:scrgbClr r="0" g="0" b="0"/>
                          </a:effectRef>
                          <a:fontRef idx="none"/>
                        </wps:style>
                        <wps:bodyPr/>
                      </wps:wsp>
                      <wps:wsp>
                        <wps:cNvPr id="1314" name="Shape 1314"/>
                        <wps:cNvSpPr/>
                        <wps:spPr>
                          <a:xfrm>
                            <a:off x="3332930" y="7519"/>
                            <a:ext cx="2367737" cy="676741"/>
                          </a:xfrm>
                          <a:custGeom>
                            <a:avLst/>
                            <a:gdLst/>
                            <a:ahLst/>
                            <a:cxnLst/>
                            <a:rect l="0" t="0" r="0" b="0"/>
                            <a:pathLst>
                              <a:path w="2367737" h="676741">
                                <a:moveTo>
                                  <a:pt x="0" y="676741"/>
                                </a:moveTo>
                                <a:lnTo>
                                  <a:pt x="2367737" y="676741"/>
                                </a:lnTo>
                                <a:lnTo>
                                  <a:pt x="2367737" y="0"/>
                                </a:lnTo>
                                <a:lnTo>
                                  <a:pt x="0" y="0"/>
                                </a:lnTo>
                                <a:close/>
                              </a:path>
                            </a:pathLst>
                          </a:custGeom>
                          <a:grpFill/>
                          <a:ln w="30077" cap="flat">
                            <a:round/>
                          </a:ln>
                        </wps:spPr>
                        <wps:style>
                          <a:lnRef idx="1">
                            <a:srgbClr val="002060"/>
                          </a:lnRef>
                          <a:fillRef idx="0">
                            <a:srgbClr val="000000">
                              <a:alpha val="0"/>
                            </a:srgbClr>
                          </a:fillRef>
                          <a:effectRef idx="0">
                            <a:scrgbClr r="0" g="0" b="0"/>
                          </a:effectRef>
                          <a:fontRef idx="none"/>
                        </wps:style>
                        <wps:bodyPr/>
                      </wps:wsp>
                      <wps:wsp>
                        <wps:cNvPr id="1315" name="Rectangle 1315"/>
                        <wps:cNvSpPr/>
                        <wps:spPr>
                          <a:xfrm>
                            <a:off x="4214548" y="274786"/>
                            <a:ext cx="808431" cy="190029"/>
                          </a:xfrm>
                          <a:prstGeom prst="rect">
                            <a:avLst/>
                          </a:prstGeom>
                          <a:grpFill/>
                          <a:ln>
                            <a:noFill/>
                          </a:ln>
                        </wps:spPr>
                        <wps:txbx>
                          <w:txbxContent>
                            <w:p w14:paraId="76BA010A" w14:textId="77777777" w:rsidR="005324E9" w:rsidRDefault="005324E9" w:rsidP="00FA64C8">
                              <w:r>
                                <w:rPr>
                                  <w:rFonts w:ascii="Arial" w:eastAsia="Arial" w:hAnsi="Arial" w:cs="Arial"/>
                                  <w:b/>
                                  <w:color w:val="002060"/>
                                  <w:sz w:val="20"/>
                                </w:rPr>
                                <w:t>Outcomes</w:t>
                              </w:r>
                            </w:p>
                          </w:txbxContent>
                        </wps:txbx>
                        <wps:bodyPr horzOverflow="overflow" vert="horz" lIns="0" tIns="0" rIns="0" bIns="0" rtlCol="0">
                          <a:noAutofit/>
                        </wps:bodyPr>
                      </wps:wsp>
                      <wps:wsp>
                        <wps:cNvPr id="1317" name="Shape 1317"/>
                        <wps:cNvSpPr/>
                        <wps:spPr>
                          <a:xfrm>
                            <a:off x="1666465" y="391005"/>
                            <a:ext cx="693732" cy="285735"/>
                          </a:xfrm>
                          <a:custGeom>
                            <a:avLst/>
                            <a:gdLst/>
                            <a:ahLst/>
                            <a:cxnLst/>
                            <a:rect l="0" t="0" r="0" b="0"/>
                            <a:pathLst>
                              <a:path w="693732" h="285735">
                                <a:moveTo>
                                  <a:pt x="0" y="285735"/>
                                </a:moveTo>
                                <a:lnTo>
                                  <a:pt x="693732" y="285735"/>
                                </a:lnTo>
                                <a:lnTo>
                                  <a:pt x="693732" y="0"/>
                                </a:lnTo>
                                <a:lnTo>
                                  <a:pt x="0" y="0"/>
                                </a:lnTo>
                                <a:close/>
                              </a:path>
                            </a:pathLst>
                          </a:custGeom>
                          <a:grpFill/>
                          <a:ln w="30077" cap="flat">
                            <a:round/>
                          </a:ln>
                        </wps:spPr>
                        <wps:style>
                          <a:lnRef idx="1">
                            <a:srgbClr val="859E6A"/>
                          </a:lnRef>
                          <a:fillRef idx="0">
                            <a:srgbClr val="000000">
                              <a:alpha val="0"/>
                            </a:srgbClr>
                          </a:fillRef>
                          <a:effectRef idx="0">
                            <a:scrgbClr r="0" g="0" b="0"/>
                          </a:effectRef>
                          <a:fontRef idx="none"/>
                        </wps:style>
                        <wps:bodyPr/>
                      </wps:wsp>
                      <wps:wsp>
                        <wps:cNvPr id="1318" name="Rectangle 1318"/>
                        <wps:cNvSpPr/>
                        <wps:spPr>
                          <a:xfrm>
                            <a:off x="1791262" y="463740"/>
                            <a:ext cx="599160" cy="190492"/>
                          </a:xfrm>
                          <a:prstGeom prst="rect">
                            <a:avLst/>
                          </a:prstGeom>
                          <a:grpFill/>
                          <a:ln>
                            <a:noFill/>
                          </a:ln>
                        </wps:spPr>
                        <wps:txbx>
                          <w:txbxContent>
                            <w:p w14:paraId="5C21DCCE" w14:textId="77777777" w:rsidR="005324E9" w:rsidRDefault="005324E9" w:rsidP="00FA64C8">
                              <w:r>
                                <w:rPr>
                                  <w:rFonts w:ascii="Arial" w:eastAsia="Arial" w:hAnsi="Arial" w:cs="Arial"/>
                                  <w:b/>
                                  <w:color w:val="859E6A"/>
                                  <w:sz w:val="20"/>
                                </w:rPr>
                                <w:t>Actions</w:t>
                              </w:r>
                            </w:p>
                          </w:txbxContent>
                        </wps:txbx>
                        <wps:bodyPr horzOverflow="overflow" vert="horz" lIns="0" tIns="0" rIns="0" bIns="0" rtlCol="0">
                          <a:noAutofit/>
                        </wps:bodyPr>
                      </wps:wsp>
                      <wps:wsp>
                        <wps:cNvPr id="1319" name="Shape 1319"/>
                        <wps:cNvSpPr/>
                        <wps:spPr>
                          <a:xfrm>
                            <a:off x="2495928" y="391005"/>
                            <a:ext cx="701273" cy="285735"/>
                          </a:xfrm>
                          <a:custGeom>
                            <a:avLst/>
                            <a:gdLst/>
                            <a:ahLst/>
                            <a:cxnLst/>
                            <a:rect l="0" t="0" r="0" b="0"/>
                            <a:pathLst>
                              <a:path w="701273" h="285735">
                                <a:moveTo>
                                  <a:pt x="0" y="285735"/>
                                </a:moveTo>
                                <a:lnTo>
                                  <a:pt x="701273" y="285735"/>
                                </a:lnTo>
                                <a:lnTo>
                                  <a:pt x="701273" y="0"/>
                                </a:lnTo>
                                <a:lnTo>
                                  <a:pt x="0" y="0"/>
                                </a:lnTo>
                                <a:close/>
                              </a:path>
                            </a:pathLst>
                          </a:custGeom>
                          <a:grpFill/>
                          <a:ln w="30077" cap="flat">
                            <a:round/>
                          </a:ln>
                        </wps:spPr>
                        <wps:style>
                          <a:lnRef idx="1">
                            <a:srgbClr val="C2CEA5"/>
                          </a:lnRef>
                          <a:fillRef idx="0">
                            <a:srgbClr val="000000">
                              <a:alpha val="0"/>
                            </a:srgbClr>
                          </a:fillRef>
                          <a:effectRef idx="0">
                            <a:scrgbClr r="0" g="0" b="0"/>
                          </a:effectRef>
                          <a:fontRef idx="none"/>
                        </wps:style>
                        <wps:bodyPr/>
                      </wps:wsp>
                      <wps:wsp>
                        <wps:cNvPr id="1320" name="Rectangle 1320"/>
                        <wps:cNvSpPr/>
                        <wps:spPr>
                          <a:xfrm>
                            <a:off x="2610921" y="463740"/>
                            <a:ext cx="646275" cy="190492"/>
                          </a:xfrm>
                          <a:prstGeom prst="rect">
                            <a:avLst/>
                          </a:prstGeom>
                          <a:grpFill/>
                          <a:ln>
                            <a:noFill/>
                          </a:ln>
                        </wps:spPr>
                        <wps:txbx>
                          <w:txbxContent>
                            <w:p w14:paraId="7556C49B" w14:textId="77777777" w:rsidR="005324E9" w:rsidRDefault="005324E9" w:rsidP="00FA64C8">
                              <w:r>
                                <w:rPr>
                                  <w:rFonts w:ascii="Arial" w:eastAsia="Arial" w:hAnsi="Arial" w:cs="Arial"/>
                                  <w:b/>
                                  <w:color w:val="859E6A"/>
                                  <w:sz w:val="20"/>
                                </w:rPr>
                                <w:t>Outputs</w:t>
                              </w:r>
                            </w:p>
                          </w:txbxContent>
                        </wps:txbx>
                        <wps:bodyPr horzOverflow="overflow" vert="horz" lIns="0" tIns="0" rIns="0" bIns="0" rtlCol="0">
                          <a:noAutofit/>
                        </wps:bodyPr>
                      </wps:wsp>
                      <wps:wsp>
                        <wps:cNvPr id="1322" name="Shape 1322"/>
                        <wps:cNvSpPr/>
                        <wps:spPr>
                          <a:xfrm>
                            <a:off x="3242444" y="293254"/>
                            <a:ext cx="37703" cy="105271"/>
                          </a:xfrm>
                          <a:custGeom>
                            <a:avLst/>
                            <a:gdLst/>
                            <a:ahLst/>
                            <a:cxnLst/>
                            <a:rect l="0" t="0" r="0" b="0"/>
                            <a:pathLst>
                              <a:path w="37703" h="105271">
                                <a:moveTo>
                                  <a:pt x="0" y="0"/>
                                </a:moveTo>
                                <a:lnTo>
                                  <a:pt x="37703" y="52636"/>
                                </a:lnTo>
                                <a:lnTo>
                                  <a:pt x="0" y="105271"/>
                                </a:lnTo>
                                <a:lnTo>
                                  <a:pt x="0" y="0"/>
                                </a:lnTo>
                                <a:close/>
                              </a:path>
                            </a:pathLst>
                          </a:custGeom>
                          <a:grpFill/>
                          <a:ln w="0" cap="flat">
                            <a:round/>
                          </a:ln>
                        </wps:spPr>
                        <wps:style>
                          <a:lnRef idx="0">
                            <a:srgbClr val="000000">
                              <a:alpha val="0"/>
                            </a:srgbClr>
                          </a:lnRef>
                          <a:fillRef idx="1">
                            <a:srgbClr val="C2CEA5"/>
                          </a:fillRef>
                          <a:effectRef idx="0">
                            <a:scrgbClr r="0" g="0" b="0"/>
                          </a:effectRef>
                          <a:fontRef idx="none"/>
                        </wps:style>
                        <wps:bodyPr/>
                      </wps:wsp>
                      <wps:wsp>
                        <wps:cNvPr id="1324" name="Shape 1324"/>
                        <wps:cNvSpPr/>
                        <wps:spPr>
                          <a:xfrm>
                            <a:off x="2412981" y="488757"/>
                            <a:ext cx="37703" cy="105271"/>
                          </a:xfrm>
                          <a:custGeom>
                            <a:avLst/>
                            <a:gdLst/>
                            <a:ahLst/>
                            <a:cxnLst/>
                            <a:rect l="0" t="0" r="0" b="0"/>
                            <a:pathLst>
                              <a:path w="37703" h="105271">
                                <a:moveTo>
                                  <a:pt x="0" y="0"/>
                                </a:moveTo>
                                <a:lnTo>
                                  <a:pt x="37703" y="52636"/>
                                </a:lnTo>
                                <a:lnTo>
                                  <a:pt x="0" y="105271"/>
                                </a:lnTo>
                                <a:lnTo>
                                  <a:pt x="0" y="0"/>
                                </a:lnTo>
                                <a:close/>
                              </a:path>
                            </a:pathLst>
                          </a:custGeom>
                          <a:grpFill/>
                          <a:ln w="0" cap="flat">
                            <a:round/>
                          </a:ln>
                        </wps:spPr>
                        <wps:style>
                          <a:lnRef idx="0">
                            <a:srgbClr val="000000">
                              <a:alpha val="0"/>
                            </a:srgbClr>
                          </a:lnRef>
                          <a:fillRef idx="1">
                            <a:srgbClr val="859E6A"/>
                          </a:fillRef>
                          <a:effectRef idx="0">
                            <a:scrgbClr r="0" g="0" b="0"/>
                          </a:effectRef>
                          <a:fontRef idx="none"/>
                        </wps:style>
                        <wps:bodyPr/>
                      </wps:wsp>
                      <wps:wsp>
                        <wps:cNvPr id="1351" name="Shape 1351"/>
                        <wps:cNvSpPr/>
                        <wps:spPr>
                          <a:xfrm>
                            <a:off x="3770" y="763213"/>
                            <a:ext cx="5699914" cy="0"/>
                          </a:xfrm>
                          <a:custGeom>
                            <a:avLst/>
                            <a:gdLst/>
                            <a:ahLst/>
                            <a:cxnLst/>
                            <a:rect l="0" t="0" r="0" b="0"/>
                            <a:pathLst>
                              <a:path w="5699914">
                                <a:moveTo>
                                  <a:pt x="0" y="0"/>
                                </a:moveTo>
                                <a:lnTo>
                                  <a:pt x="5699914" y="0"/>
                                </a:lnTo>
                              </a:path>
                            </a:pathLst>
                          </a:custGeom>
                          <a:grpFill/>
                          <a:ln w="7527" cap="flat">
                            <a:custDash>
                              <a:ds d="474133" sp="177800"/>
                            </a:custDash>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36CE7BE0" id="Group 57601" o:spid="_x0000_s1035" style="width:449.1pt;height:60.1pt;mso-position-horizontal-relative:char;mso-position-vertical-relative:line" coordsize="57036,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">
                <v:shape id="Shape 1301" o:spid="_x0000_s1036" style="position:absolute;top:75;width:6937;height:6767;visibility:visible;mso-wrap-style:square;v-text-anchor:top" coordsize="693732,67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" path="m,676741r693732,l693732,,,,,676741xe" filled="f" strokecolor="#4a5358" strokeweight=".83547mm">
                  <v:path arrowok="t" textboxrect="0,0,693732,676741"/>
                </v:shape>
                <v:rect id="Rectangle 1302" o:spid="_x0000_s1037" style="position:absolute;left:628;top:1992;width:81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35476F8F" w14:textId="77777777" w:rsidR="005324E9" w:rsidRDefault="005324E9" w:rsidP="00FA64C8">
                        <w:r>
                          <w:rPr>
                            <w:rFonts w:ascii="Arial" w:eastAsia="Arial" w:hAnsi="Arial" w:cs="Arial"/>
                            <w:b/>
                            <w:color w:val="000000"/>
                            <w:sz w:val="20"/>
                          </w:rPr>
                          <w:t xml:space="preserve">Problem / </w:t>
                        </w:r>
                      </w:p>
                    </w:txbxContent>
                  </v:textbox>
                </v:rect>
                <v:rect id="Rectangle 1303" o:spid="_x0000_s1038" style="position:absolute;left:933;top:3496;width:68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71687B16" w14:textId="77777777" w:rsidR="005324E9" w:rsidRDefault="005324E9" w:rsidP="00FA64C8">
                        <w:r>
                          <w:rPr>
                            <w:rFonts w:ascii="Arial" w:eastAsia="Arial" w:hAnsi="Arial" w:cs="Arial"/>
                            <w:b/>
                            <w:color w:val="000000"/>
                            <w:sz w:val="20"/>
                          </w:rPr>
                          <w:t>rationale</w:t>
                        </w:r>
                      </w:p>
                    </w:txbxContent>
                  </v:textbox>
                </v:rect>
                <v:shape id="Shape 1305" o:spid="_x0000_s1039" style="position:absolute;left:8294;top:3910;width:7013;height:2857;visibility:visible;mso-wrap-style:square;v-text-anchor:top" coordsize="701273,2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" path="m,285735r701273,l701273,,,,,285735xe" filled="f" strokecolor="#d9843c" strokeweight=".83547mm">
                  <v:path arrowok="t" textboxrect="0,0,701273,285735"/>
                </v:shape>
                <v:rect id="Rectangle 1306" o:spid="_x0000_s1040" style="position:absolute;left:9994;top:4637;width:498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4A98E785" w14:textId="77777777" w:rsidR="005324E9" w:rsidRDefault="005324E9" w:rsidP="00FA64C8">
                        <w:r>
                          <w:rPr>
                            <w:rFonts w:ascii="Arial" w:eastAsia="Arial" w:hAnsi="Arial" w:cs="Arial"/>
                            <w:b/>
                            <w:color w:val="D9843C"/>
                            <w:sz w:val="20"/>
                          </w:rPr>
                          <w:t>Inputs</w:t>
                        </w:r>
                      </w:p>
                    </w:txbxContent>
                  </v:textbox>
                </v:rect>
                <v:shape id="Shape 1308" o:spid="_x0000_s1041" style="position:absolute;left:8294;width:23678;height:2857;visibility:visible;mso-wrap-style:square;v-text-anchor:top" coordsize="2367738,2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" path="m,285735r2367738,l2367738,,,,,285735xe" filled="f" strokecolor="#859e6a" strokeweight=".83547mm">
                  <v:path arrowok="t" textboxrect="0,0,2367738,285735"/>
                </v:shape>
                <v:rect id="Rectangle 1309" o:spid="_x0000_s1042" style="position:absolute;left:15696;top:720;width:120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20B13DCD" w14:textId="77777777" w:rsidR="005324E9" w:rsidRDefault="005324E9" w:rsidP="00FA64C8">
                        <w:r>
                          <w:rPr>
                            <w:rFonts w:ascii="Arial" w:eastAsia="Arial" w:hAnsi="Arial" w:cs="Arial"/>
                            <w:b/>
                            <w:color w:val="859E6A"/>
                            <w:sz w:val="20"/>
                          </w:rPr>
                          <w:t>Implementation</w:t>
                        </w:r>
                      </w:p>
                    </w:txbxContent>
                  </v:textbox>
                </v:rect>
                <v:shape id="Shape 1311" o:spid="_x0000_s1043" style="position:absolute;left:7465;top:2932;width:377;height:1053;visibility:visible;mso-wrap-style:square;v-text-anchor:top" coordsize="37703,10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" path="m,l37703,52636,,105271,,xe" filled="f" stroked="f" strokeweight="0">
                  <v:path arrowok="t" textboxrect="0,0,37703,105271"/>
                </v:shape>
                <v:shape id="Shape 1313" o:spid="_x0000_s1044" style="position:absolute;left:15835;top:4887;width:301;height:1053;visibility:visible;mso-wrap-style:square;v-text-anchor:top" coordsize="30162,10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" path="m,l30162,52636,,105271,,xe" filled="f" stroked="f" strokeweight="0">
                  <v:path arrowok="t" textboxrect="0,0,30162,105271"/>
                </v:shape>
                <v:shape id="Shape 1314" o:spid="_x0000_s1045" style="position:absolute;left:33329;top:75;width:23677;height:6767;visibility:visible;mso-wrap-style:square;v-text-anchor:top" coordsize="2367737,67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" path="m,676741r2367737,l2367737,,,,,676741xe" filled="f" strokecolor="#002060" strokeweight=".83547mm">
                  <v:path arrowok="t" textboxrect="0,0,2367737,676741"/>
                </v:shape>
                <v:rect id="Rectangle 1315" o:spid="_x0000_s1046" style="position:absolute;left:42145;top:2747;width:808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76BA010A" w14:textId="77777777" w:rsidR="005324E9" w:rsidRDefault="005324E9" w:rsidP="00FA64C8">
                        <w:r>
                          <w:rPr>
                            <w:rFonts w:ascii="Arial" w:eastAsia="Arial" w:hAnsi="Arial" w:cs="Arial"/>
                            <w:b/>
                            <w:color w:val="002060"/>
                            <w:sz w:val="20"/>
                          </w:rPr>
                          <w:t>Outcomes</w:t>
                        </w:r>
                      </w:p>
                    </w:txbxContent>
                  </v:textbox>
                </v:rect>
                <v:shape id="Shape 1317" o:spid="_x0000_s1047" style="position:absolute;left:16664;top:3910;width:6937;height:2857;visibility:visible;mso-wrap-style:square;v-text-anchor:top" coordsize="693732,2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" path="m,285735r693732,l693732,,,,,285735xe" filled="f" strokecolor="#859e6a" strokeweight=".83547mm">
                  <v:path arrowok="t" textboxrect="0,0,693732,285735"/>
                </v:shape>
                <v:rect id="Rectangle 1318" o:spid="_x0000_s1048" style="position:absolute;left:17912;top:4637;width:59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5C21DCCE" w14:textId="77777777" w:rsidR="005324E9" w:rsidRDefault="005324E9" w:rsidP="00FA64C8">
                        <w:r>
                          <w:rPr>
                            <w:rFonts w:ascii="Arial" w:eastAsia="Arial" w:hAnsi="Arial" w:cs="Arial"/>
                            <w:b/>
                            <w:color w:val="859E6A"/>
                            <w:sz w:val="20"/>
                          </w:rPr>
                          <w:t>Actions</w:t>
                        </w:r>
                      </w:p>
                    </w:txbxContent>
                  </v:textbox>
                </v:rect>
                <v:shape id="Shape 1319" o:spid="_x0000_s1049" style="position:absolute;left:24959;top:3910;width:7013;height:2857;visibility:visible;mso-wrap-style:square;v-text-anchor:top" coordsize="701273,2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" path="m,285735r701273,l701273,,,,,285735xe" filled="f" strokecolor="#c2cea5" strokeweight=".83547mm">
                  <v:path arrowok="t" textboxrect="0,0,701273,285735"/>
                </v:shape>
                <v:rect id="Rectangle 1320" o:spid="_x0000_s1050" style="position:absolute;left:26109;top:4637;width:64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7556C49B" w14:textId="77777777" w:rsidR="005324E9" w:rsidRDefault="005324E9" w:rsidP="00FA64C8">
                        <w:r>
                          <w:rPr>
                            <w:rFonts w:ascii="Arial" w:eastAsia="Arial" w:hAnsi="Arial" w:cs="Arial"/>
                            <w:b/>
                            <w:color w:val="859E6A"/>
                            <w:sz w:val="20"/>
                          </w:rPr>
                          <w:t>Outputs</w:t>
                        </w:r>
                      </w:p>
                    </w:txbxContent>
                  </v:textbox>
                </v:rect>
                <v:shape id="Shape 1322" o:spid="_x0000_s1051" style="position:absolute;left:32424;top:2932;width:377;height:1053;visibility:visible;mso-wrap-style:square;v-text-anchor:top" coordsize="37703,10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" path="m,l37703,52636,,105271,,xe" filled="f" stroked="f" strokeweight="0">
                  <v:path arrowok="t" textboxrect="0,0,37703,105271"/>
                </v:shape>
                <v:shape id="Shape 1324" o:spid="_x0000_s1052" style="position:absolute;left:24129;top:4887;width:377;height:1053;visibility:visible;mso-wrap-style:square;v-text-anchor:top" coordsize="37703,10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" path="m,l37703,52636,,105271,,xe" filled="f" stroked="f" strokeweight="0">
                  <v:path arrowok="t" textboxrect="0,0,37703,105271"/>
                </v:shape>
                <v:shape id="Shape 1351" o:spid="_x0000_s1053" style="position:absolute;left:37;top:7632;width:56999;height:0;visibility:visible;mso-wrap-style:square;v-text-anchor:top" coordsize="569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" path="m,l5699914,e" filled="f" strokecolor="#bfbfbf" strokeweight=".20908mm">
                  <v:path arrowok="t" textboxrect="0,0,5699914,0"/>
                </v:shape>
                <w10:anchorlock/>
              </v:group>
            </w:pict>
          </mc:Fallback>
        </mc:AlternateContent>
      </w:r>
    </w:p>
    <w:tbl>
      <w:tblPr>
        <w:tblStyle w:val="TableGrid0"/>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3891"/>
      </w:tblGrid>
      <w:tr w:rsidR="00FA64C8" w:rsidRPr="006F12CF" w14:paraId="6B8AB486" w14:textId="77777777" w:rsidTr="00FA64C8">
        <w:trPr>
          <w:trHeight w:val="1187"/>
        </w:trPr>
        <w:tc>
          <w:tcPr>
            <w:tcW w:w="5130" w:type="dxa"/>
          </w:tcPr>
          <w:p w14:paraId="6CC9388E" w14:textId="77777777" w:rsidR="00FA64C8" w:rsidRPr="006F12CF" w:rsidRDefault="00FA64C8" w:rsidP="00FA64C8">
            <w:pPr>
              <w:spacing w:line="259" w:lineRule="auto"/>
              <w:ind w:left="-1464" w:right="101"/>
              <w:rPr>
                <w:rFonts w:ascii="Gill Sans MT" w:hAnsi="Gill Sans MT"/>
              </w:rPr>
            </w:pPr>
          </w:p>
          <w:tbl>
            <w:tblPr>
              <w:tblStyle w:val="TableGrid0"/>
              <w:tblW w:w="5047" w:type="dxa"/>
              <w:tblInd w:w="0" w:type="dxa"/>
              <w:tblLayout w:type="fixed"/>
              <w:tblCellMar>
                <w:top w:w="35" w:type="dxa"/>
                <w:left w:w="115" w:type="dxa"/>
                <w:right w:w="67" w:type="dxa"/>
              </w:tblCellMar>
              <w:tblLook w:val="04A0" w:firstRow="1" w:lastRow="0" w:firstColumn="1" w:lastColumn="0" w:noHBand="0" w:noVBand="1"/>
            </w:tblPr>
            <w:tblGrid>
              <w:gridCol w:w="5047"/>
            </w:tblGrid>
            <w:tr w:rsidR="00FA64C8" w:rsidRPr="006F12CF" w14:paraId="0AB5B51F" w14:textId="77777777" w:rsidTr="00FA64C8">
              <w:trPr>
                <w:trHeight w:val="782"/>
              </w:trPr>
              <w:tc>
                <w:tcPr>
                  <w:tcW w:w="5047" w:type="dxa"/>
                  <w:tcBorders>
                    <w:top w:val="single" w:sz="9" w:space="0" w:color="FFFFFF"/>
                    <w:left w:val="single" w:sz="9" w:space="0" w:color="FFFFFF"/>
                    <w:bottom w:val="single" w:sz="9" w:space="0" w:color="FFFFFF"/>
                    <w:right w:val="single" w:sz="9" w:space="0" w:color="FFFFFF"/>
                  </w:tcBorders>
                  <w:shd w:val="clear" w:color="auto" w:fill="CBE6ED"/>
                </w:tcPr>
                <w:p w14:paraId="7E8BA016" w14:textId="77777777" w:rsidR="00FA64C8" w:rsidRPr="006F12CF" w:rsidRDefault="00FA64C8" w:rsidP="00FA64C8">
                  <w:pPr>
                    <w:spacing w:line="257" w:lineRule="auto"/>
                    <w:ind w:right="44"/>
                    <w:jc w:val="both"/>
                    <w:rPr>
                      <w:rFonts w:ascii="Gill Sans MT" w:eastAsia="Arial" w:hAnsi="Gill Sans MT" w:cs="Arial"/>
                      <w:b/>
                      <w:i/>
                      <w:color w:val="002060"/>
                      <w:sz w:val="15"/>
                    </w:rPr>
                  </w:pPr>
                  <w:r w:rsidRPr="006F12CF">
                    <w:rPr>
                      <w:rFonts w:ascii="Gill Sans MT" w:eastAsia="Arial" w:hAnsi="Gill Sans MT" w:cs="Arial"/>
                      <w:b/>
                      <w:i/>
                      <w:color w:val="002060"/>
                      <w:sz w:val="15"/>
                    </w:rPr>
                    <w:t xml:space="preserve">Appropriateness </w:t>
                  </w:r>
                </w:p>
                <w:p w14:paraId="4D89599D" w14:textId="77777777" w:rsidR="00FA64C8" w:rsidRPr="006F12CF" w:rsidRDefault="00FA64C8" w:rsidP="00FA64C8">
                  <w:pPr>
                    <w:spacing w:line="257" w:lineRule="auto"/>
                    <w:ind w:right="44"/>
                    <w:jc w:val="both"/>
                    <w:rPr>
                      <w:rFonts w:ascii="Gill Sans MT" w:hAnsi="Gill Sans MT"/>
                    </w:rPr>
                  </w:pPr>
                  <w:r w:rsidRPr="006F12CF">
                    <w:rPr>
                      <w:rFonts w:ascii="Gill Sans MT" w:eastAsia="Arial" w:hAnsi="Gill Sans MT" w:cs="Arial"/>
                      <w:i/>
                      <w:color w:val="002060"/>
                      <w:sz w:val="15"/>
                    </w:rPr>
                    <w:t xml:space="preserve">The extent to which the program’s design, implementation and initial results are adequate to address the problem and the stakeholder </w:t>
                  </w:r>
                </w:p>
                <w:p w14:paraId="293FABFC" w14:textId="77777777" w:rsidR="00FA64C8" w:rsidRPr="006F12CF" w:rsidRDefault="00FA64C8" w:rsidP="00FA64C8">
                  <w:pPr>
                    <w:spacing w:line="259" w:lineRule="auto"/>
                    <w:ind w:right="56"/>
                    <w:jc w:val="center"/>
                    <w:rPr>
                      <w:rFonts w:ascii="Gill Sans MT" w:hAnsi="Gill Sans MT"/>
                    </w:rPr>
                  </w:pPr>
                  <w:r w:rsidRPr="006F12CF">
                    <w:rPr>
                      <w:rFonts w:ascii="Gill Sans MT" w:eastAsia="Arial" w:hAnsi="Gill Sans MT" w:cs="Arial"/>
                      <w:i/>
                      <w:color w:val="002060"/>
                      <w:sz w:val="15"/>
                    </w:rPr>
                    <w:t>needs</w:t>
                  </w:r>
                </w:p>
              </w:tc>
            </w:tr>
          </w:tbl>
          <w:p w14:paraId="77F2202E" w14:textId="77777777" w:rsidR="00FA64C8" w:rsidRPr="006F12CF" w:rsidRDefault="00FA64C8" w:rsidP="00FA64C8">
            <w:pPr>
              <w:spacing w:after="160" w:line="259" w:lineRule="auto"/>
              <w:rPr>
                <w:rFonts w:ascii="Gill Sans MT" w:hAnsi="Gill Sans MT"/>
              </w:rPr>
            </w:pPr>
          </w:p>
        </w:tc>
        <w:tc>
          <w:tcPr>
            <w:tcW w:w="3891" w:type="dxa"/>
          </w:tcPr>
          <w:p w14:paraId="1EC96E36" w14:textId="77777777" w:rsidR="00FA64C8" w:rsidRPr="006F12CF" w:rsidRDefault="00FA64C8" w:rsidP="00FA64C8">
            <w:pPr>
              <w:spacing w:line="259" w:lineRule="auto"/>
              <w:ind w:left="-6612" w:right="10441"/>
              <w:rPr>
                <w:rFonts w:ascii="Gill Sans MT" w:hAnsi="Gill Sans MT"/>
              </w:rPr>
            </w:pPr>
          </w:p>
          <w:tbl>
            <w:tblPr>
              <w:tblStyle w:val="TableGrid0"/>
              <w:tblW w:w="3729" w:type="dxa"/>
              <w:tblInd w:w="101" w:type="dxa"/>
              <w:tblLayout w:type="fixed"/>
              <w:tblCellMar>
                <w:left w:w="298" w:type="dxa"/>
                <w:right w:w="253" w:type="dxa"/>
              </w:tblCellMar>
              <w:tblLook w:val="04A0" w:firstRow="1" w:lastRow="0" w:firstColumn="1" w:lastColumn="0" w:noHBand="0" w:noVBand="1"/>
            </w:tblPr>
            <w:tblGrid>
              <w:gridCol w:w="3729"/>
            </w:tblGrid>
            <w:tr w:rsidR="00FA64C8" w:rsidRPr="006F12CF" w14:paraId="7D7EB6BB" w14:textId="77777777" w:rsidTr="00FA64C8">
              <w:trPr>
                <w:trHeight w:val="782"/>
              </w:trPr>
              <w:tc>
                <w:tcPr>
                  <w:tcW w:w="3729" w:type="dxa"/>
                  <w:tcBorders>
                    <w:top w:val="single" w:sz="9" w:space="0" w:color="FFFFFF"/>
                    <w:left w:val="single" w:sz="9" w:space="0" w:color="FFFFFF"/>
                    <w:bottom w:val="single" w:sz="9" w:space="0" w:color="FFFFFF"/>
                    <w:right w:val="single" w:sz="9" w:space="0" w:color="FFFFFF"/>
                  </w:tcBorders>
                  <w:shd w:val="clear" w:color="auto" w:fill="CBE6ED"/>
                  <w:vAlign w:val="center"/>
                </w:tcPr>
                <w:p w14:paraId="3095DDDE" w14:textId="77777777" w:rsidR="00FA64C8" w:rsidRPr="006F12CF" w:rsidRDefault="00FA64C8" w:rsidP="00FA64C8">
                  <w:pPr>
                    <w:spacing w:line="259" w:lineRule="auto"/>
                    <w:ind w:right="23"/>
                    <w:rPr>
                      <w:rFonts w:ascii="Gill Sans MT" w:hAnsi="Gill Sans MT"/>
                    </w:rPr>
                  </w:pPr>
                  <w:r w:rsidRPr="006F12CF">
                    <w:rPr>
                      <w:rFonts w:ascii="Gill Sans MT" w:eastAsia="Arial" w:hAnsi="Gill Sans MT" w:cs="Arial"/>
                      <w:b/>
                      <w:i/>
                      <w:color w:val="002060"/>
                      <w:sz w:val="15"/>
                    </w:rPr>
                    <w:t>Impact</w:t>
                  </w:r>
                </w:p>
                <w:p w14:paraId="006D55BC" w14:textId="77777777" w:rsidR="00FA64C8" w:rsidRPr="006F12CF" w:rsidRDefault="00FA64C8" w:rsidP="00FA64C8">
                  <w:pPr>
                    <w:spacing w:line="259" w:lineRule="auto"/>
                    <w:ind w:left="333" w:hanging="333"/>
                    <w:jc w:val="both"/>
                    <w:rPr>
                      <w:rFonts w:ascii="Gill Sans MT" w:hAnsi="Gill Sans MT"/>
                    </w:rPr>
                  </w:pPr>
                  <w:r w:rsidRPr="006F12CF">
                    <w:rPr>
                      <w:rFonts w:ascii="Gill Sans MT" w:eastAsia="Arial" w:hAnsi="Gill Sans MT" w:cs="Arial"/>
                      <w:i/>
                      <w:color w:val="002060"/>
                      <w:sz w:val="15"/>
                    </w:rPr>
                    <w:t>Changes (intended or unintended, directly or indirectly) produced by the program</w:t>
                  </w:r>
                </w:p>
              </w:tc>
            </w:tr>
          </w:tbl>
          <w:p w14:paraId="01350EF0" w14:textId="77777777" w:rsidR="00FA64C8" w:rsidRPr="006F12CF" w:rsidRDefault="00FA64C8" w:rsidP="00FA64C8">
            <w:pPr>
              <w:spacing w:after="160" w:line="259" w:lineRule="auto"/>
              <w:rPr>
                <w:rFonts w:ascii="Gill Sans MT" w:hAnsi="Gill Sans MT"/>
              </w:rPr>
            </w:pPr>
          </w:p>
        </w:tc>
      </w:tr>
      <w:tr w:rsidR="00FA64C8" w:rsidRPr="006F12CF" w14:paraId="7BA5DE36" w14:textId="77777777" w:rsidTr="00FA64C8">
        <w:trPr>
          <w:trHeight w:val="782"/>
        </w:trPr>
        <w:tc>
          <w:tcPr>
            <w:tcW w:w="5130" w:type="dxa"/>
          </w:tcPr>
          <w:p w14:paraId="433C6062" w14:textId="77777777" w:rsidR="00FA64C8" w:rsidRPr="006F12CF" w:rsidRDefault="00FA64C8" w:rsidP="00FA64C8">
            <w:pPr>
              <w:spacing w:line="259" w:lineRule="auto"/>
              <w:ind w:left="-2770" w:right="95"/>
              <w:rPr>
                <w:rFonts w:ascii="Gill Sans MT" w:hAnsi="Gill Sans MT"/>
              </w:rPr>
            </w:pPr>
          </w:p>
          <w:tbl>
            <w:tblPr>
              <w:tblStyle w:val="TableGrid0"/>
              <w:tblW w:w="3752" w:type="dxa"/>
              <w:tblInd w:w="0" w:type="dxa"/>
              <w:tblLayout w:type="fixed"/>
              <w:tblCellMar>
                <w:top w:w="30" w:type="dxa"/>
                <w:left w:w="109" w:type="dxa"/>
                <w:right w:w="75" w:type="dxa"/>
              </w:tblCellMar>
              <w:tblLook w:val="04A0" w:firstRow="1" w:lastRow="0" w:firstColumn="1" w:lastColumn="0" w:noHBand="0" w:noVBand="1"/>
            </w:tblPr>
            <w:tblGrid>
              <w:gridCol w:w="3752"/>
            </w:tblGrid>
            <w:tr w:rsidR="00FA64C8" w:rsidRPr="006F12CF" w14:paraId="1B0B12C6" w14:textId="77777777" w:rsidTr="00FA64C8">
              <w:trPr>
                <w:trHeight w:val="461"/>
              </w:trPr>
              <w:tc>
                <w:tcPr>
                  <w:tcW w:w="3752" w:type="dxa"/>
                  <w:tcBorders>
                    <w:top w:val="single" w:sz="9" w:space="0" w:color="FFFFFF"/>
                    <w:left w:val="single" w:sz="9" w:space="0" w:color="FFFFFF"/>
                    <w:bottom w:val="single" w:sz="9" w:space="0" w:color="FFFFFF"/>
                    <w:right w:val="single" w:sz="9" w:space="0" w:color="FFFFFF"/>
                  </w:tcBorders>
                  <w:shd w:val="clear" w:color="auto" w:fill="CBE6ED"/>
                </w:tcPr>
                <w:p w14:paraId="7E4A5D99" w14:textId="77777777" w:rsidR="00FA64C8" w:rsidRPr="006F12CF" w:rsidRDefault="00FA64C8" w:rsidP="00FA64C8">
                  <w:pPr>
                    <w:spacing w:line="259" w:lineRule="auto"/>
                    <w:ind w:right="36"/>
                    <w:rPr>
                      <w:rFonts w:ascii="Gill Sans MT" w:hAnsi="Gill Sans MT"/>
                    </w:rPr>
                  </w:pPr>
                  <w:r w:rsidRPr="006F12CF">
                    <w:rPr>
                      <w:rFonts w:ascii="Gill Sans MT" w:eastAsia="Arial" w:hAnsi="Gill Sans MT" w:cs="Arial"/>
                      <w:b/>
                      <w:i/>
                      <w:color w:val="002060"/>
                      <w:sz w:val="15"/>
                    </w:rPr>
                    <w:t>Efficiency</w:t>
                  </w:r>
                </w:p>
                <w:p w14:paraId="05F5BA29" w14:textId="77777777" w:rsidR="00FA64C8" w:rsidRPr="006F12CF" w:rsidRDefault="00FA64C8" w:rsidP="00FA64C8">
                  <w:pPr>
                    <w:spacing w:line="257" w:lineRule="auto"/>
                    <w:jc w:val="center"/>
                    <w:rPr>
                      <w:rFonts w:ascii="Gill Sans MT" w:hAnsi="Gill Sans MT"/>
                    </w:rPr>
                  </w:pPr>
                  <w:r w:rsidRPr="006F12CF">
                    <w:rPr>
                      <w:rFonts w:ascii="Gill Sans MT" w:eastAsia="Arial" w:hAnsi="Gill Sans MT" w:cs="Arial"/>
                      <w:i/>
                      <w:color w:val="002060"/>
                      <w:sz w:val="15"/>
                    </w:rPr>
                    <w:t xml:space="preserve">The extent to which inputs and actions are delivered, and how these are converted to outputs </w:t>
                  </w:r>
                </w:p>
                <w:p w14:paraId="3EF368DF" w14:textId="77777777" w:rsidR="00FA64C8" w:rsidRPr="006F12CF" w:rsidRDefault="00FA64C8" w:rsidP="00FA64C8">
                  <w:pPr>
                    <w:spacing w:line="259" w:lineRule="auto"/>
                    <w:ind w:right="47"/>
                    <w:jc w:val="center"/>
                    <w:rPr>
                      <w:rFonts w:ascii="Gill Sans MT" w:hAnsi="Gill Sans MT"/>
                    </w:rPr>
                  </w:pPr>
                  <w:r w:rsidRPr="006F12CF">
                    <w:rPr>
                      <w:rFonts w:ascii="Gill Sans MT" w:eastAsia="Arial" w:hAnsi="Gill Sans MT" w:cs="Arial"/>
                      <w:i/>
                      <w:color w:val="002060"/>
                      <w:sz w:val="15"/>
                    </w:rPr>
                    <w:t>and outputs converted to outcomes</w:t>
                  </w:r>
                </w:p>
              </w:tc>
            </w:tr>
          </w:tbl>
          <w:p w14:paraId="12DBEEA7" w14:textId="77777777" w:rsidR="00FA64C8" w:rsidRPr="006F12CF" w:rsidRDefault="00FA64C8" w:rsidP="00FA64C8">
            <w:pPr>
              <w:spacing w:after="160" w:line="259" w:lineRule="auto"/>
              <w:rPr>
                <w:rFonts w:ascii="Gill Sans MT" w:hAnsi="Gill Sans MT"/>
              </w:rPr>
            </w:pPr>
          </w:p>
        </w:tc>
        <w:tc>
          <w:tcPr>
            <w:tcW w:w="3891" w:type="dxa"/>
          </w:tcPr>
          <w:p w14:paraId="1A5F4367" w14:textId="77777777" w:rsidR="00FA64C8" w:rsidRPr="006F12CF" w:rsidRDefault="00FA64C8" w:rsidP="00FA64C8">
            <w:pPr>
              <w:spacing w:line="259" w:lineRule="auto"/>
              <w:ind w:left="-6617" w:right="10441"/>
              <w:rPr>
                <w:rFonts w:ascii="Gill Sans MT" w:hAnsi="Gill Sans MT"/>
              </w:rPr>
            </w:pPr>
          </w:p>
          <w:tbl>
            <w:tblPr>
              <w:tblStyle w:val="TableGrid0"/>
              <w:tblW w:w="3729" w:type="dxa"/>
              <w:tblInd w:w="95" w:type="dxa"/>
              <w:tblLayout w:type="fixed"/>
              <w:tblCellMar>
                <w:left w:w="115" w:type="dxa"/>
                <w:right w:w="115" w:type="dxa"/>
              </w:tblCellMar>
              <w:tblLook w:val="04A0" w:firstRow="1" w:lastRow="0" w:firstColumn="1" w:lastColumn="0" w:noHBand="0" w:noVBand="1"/>
            </w:tblPr>
            <w:tblGrid>
              <w:gridCol w:w="3729"/>
            </w:tblGrid>
            <w:tr w:rsidR="00FA64C8" w:rsidRPr="006F12CF" w14:paraId="71C1986E" w14:textId="77777777" w:rsidTr="00FA64C8">
              <w:trPr>
                <w:trHeight w:val="782"/>
              </w:trPr>
              <w:tc>
                <w:tcPr>
                  <w:tcW w:w="3729" w:type="dxa"/>
                  <w:tcBorders>
                    <w:top w:val="single" w:sz="9" w:space="0" w:color="FFFFFF"/>
                    <w:left w:val="single" w:sz="9" w:space="0" w:color="FFFFFF"/>
                    <w:bottom w:val="single" w:sz="9" w:space="0" w:color="FFFFFF"/>
                    <w:right w:val="single" w:sz="9" w:space="0" w:color="FFFFFF"/>
                  </w:tcBorders>
                  <w:shd w:val="clear" w:color="auto" w:fill="CBE6ED"/>
                  <w:vAlign w:val="center"/>
                </w:tcPr>
                <w:p w14:paraId="53A98BE0" w14:textId="77777777" w:rsidR="00FA64C8" w:rsidRPr="006F12CF" w:rsidRDefault="00FA64C8" w:rsidP="00FA64C8">
                  <w:pPr>
                    <w:spacing w:line="259" w:lineRule="auto"/>
                    <w:ind w:left="7"/>
                    <w:rPr>
                      <w:rFonts w:ascii="Gill Sans MT" w:hAnsi="Gill Sans MT"/>
                    </w:rPr>
                  </w:pPr>
                  <w:r w:rsidRPr="006F12CF">
                    <w:rPr>
                      <w:rFonts w:ascii="Gill Sans MT" w:eastAsia="Arial" w:hAnsi="Gill Sans MT" w:cs="Arial"/>
                      <w:b/>
                      <w:i/>
                      <w:color w:val="002060"/>
                      <w:sz w:val="15"/>
                    </w:rPr>
                    <w:t>Sustainability</w:t>
                  </w:r>
                </w:p>
                <w:p w14:paraId="2A67F8D4" w14:textId="77777777" w:rsidR="00FA64C8" w:rsidRPr="006F12CF" w:rsidRDefault="00FA64C8" w:rsidP="00FA64C8">
                  <w:pPr>
                    <w:spacing w:line="259" w:lineRule="auto"/>
                    <w:jc w:val="center"/>
                    <w:rPr>
                      <w:rFonts w:ascii="Gill Sans MT" w:hAnsi="Gill Sans MT"/>
                    </w:rPr>
                  </w:pPr>
                  <w:r w:rsidRPr="006F12CF">
                    <w:rPr>
                      <w:rFonts w:ascii="Gill Sans MT" w:eastAsia="Arial" w:hAnsi="Gill Sans MT" w:cs="Arial"/>
                      <w:i/>
                      <w:color w:val="002060"/>
                      <w:sz w:val="15"/>
                    </w:rPr>
                    <w:t>Likely continuation of positive benefits of the program</w:t>
                  </w:r>
                </w:p>
              </w:tc>
            </w:tr>
          </w:tbl>
          <w:p w14:paraId="2B01B5BD" w14:textId="77777777" w:rsidR="00FA64C8" w:rsidRPr="006F12CF" w:rsidRDefault="00FA64C8" w:rsidP="00FA64C8">
            <w:pPr>
              <w:spacing w:after="160" w:line="259" w:lineRule="auto"/>
              <w:rPr>
                <w:rFonts w:ascii="Gill Sans MT" w:hAnsi="Gill Sans MT"/>
              </w:rPr>
            </w:pPr>
          </w:p>
        </w:tc>
      </w:tr>
    </w:tbl>
    <w:p w14:paraId="254AB38E" w14:textId="77777777" w:rsidR="00FA64C8" w:rsidRPr="006F12CF" w:rsidRDefault="00FA64C8" w:rsidP="00FA64C8">
      <w:pPr>
        <w:pBdr>
          <w:top w:val="single" w:sz="9" w:space="0" w:color="FFFFFF"/>
          <w:left w:val="single" w:sz="9" w:space="0" w:color="FFFFFF"/>
          <w:bottom w:val="single" w:sz="9" w:space="0" w:color="FFFFFF"/>
          <w:right w:val="single" w:sz="9" w:space="0" w:color="FFFFFF"/>
        </w:pBdr>
        <w:shd w:val="clear" w:color="auto" w:fill="CBE6ED"/>
        <w:spacing w:after="0"/>
        <w:rPr>
          <w:rFonts w:ascii="Gill Sans MT" w:hAnsi="Gill Sans MT"/>
        </w:rPr>
      </w:pPr>
      <w:r w:rsidRPr="006F12CF">
        <w:rPr>
          <w:rFonts w:ascii="Gill Sans MT" w:eastAsia="Arial" w:hAnsi="Gill Sans MT" w:cs="Arial"/>
          <w:b/>
          <w:i/>
          <w:color w:val="002060"/>
          <w:sz w:val="15"/>
        </w:rPr>
        <w:t>Effectiveness</w:t>
      </w:r>
    </w:p>
    <w:p w14:paraId="3DD724D4" w14:textId="77777777" w:rsidR="00FA64C8" w:rsidRPr="006F12CF" w:rsidRDefault="00FA64C8" w:rsidP="00FA64C8">
      <w:pPr>
        <w:pBdr>
          <w:top w:val="single" w:sz="9" w:space="0" w:color="FFFFFF"/>
          <w:left w:val="single" w:sz="9" w:space="0" w:color="FFFFFF"/>
          <w:bottom w:val="single" w:sz="9" w:space="0" w:color="FFFFFF"/>
          <w:right w:val="single" w:sz="9" w:space="0" w:color="FFFFFF"/>
        </w:pBdr>
        <w:shd w:val="clear" w:color="auto" w:fill="CBE6ED"/>
        <w:spacing w:after="46"/>
        <w:rPr>
          <w:rFonts w:ascii="Gill Sans MT" w:hAnsi="Gill Sans MT"/>
        </w:rPr>
      </w:pPr>
      <w:r w:rsidRPr="006F12CF">
        <w:rPr>
          <w:rFonts w:ascii="Gill Sans MT" w:eastAsia="Arial" w:hAnsi="Gill Sans MT" w:cs="Arial"/>
          <w:i/>
          <w:color w:val="002060"/>
          <w:sz w:val="15"/>
        </w:rPr>
        <w:t>Extent to which actions support intended outcomes</w:t>
      </w:r>
    </w:p>
    <w:p w14:paraId="01ACB57B" w14:textId="77777777" w:rsidR="00FA64C8" w:rsidRPr="006F12CF" w:rsidRDefault="00FA64C8" w:rsidP="00FA64C8">
      <w:pPr>
        <w:pBdr>
          <w:top w:val="single" w:sz="9" w:space="0" w:color="FFFFFF"/>
          <w:left w:val="single" w:sz="9" w:space="0" w:color="FFFFFF"/>
          <w:bottom w:val="single" w:sz="9" w:space="0" w:color="FFFFFF"/>
          <w:right w:val="single" w:sz="9" w:space="0" w:color="FFFFFF"/>
        </w:pBdr>
        <w:shd w:val="clear" w:color="auto" w:fill="CBE6ED"/>
        <w:spacing w:after="46"/>
        <w:rPr>
          <w:rFonts w:ascii="Gill Sans MT" w:hAnsi="Gill Sans MT"/>
        </w:rPr>
      </w:pPr>
    </w:p>
    <w:p w14:paraId="59BAE8B4" w14:textId="77777777" w:rsidR="00FA64C8" w:rsidRPr="006F12CF" w:rsidRDefault="00FA64C8" w:rsidP="00FA64C8">
      <w:pPr>
        <w:pBdr>
          <w:top w:val="single" w:sz="9" w:space="0" w:color="FFFFFF"/>
          <w:left w:val="single" w:sz="9" w:space="0" w:color="FFFFFF"/>
          <w:bottom w:val="single" w:sz="9" w:space="0" w:color="FFFFFF"/>
          <w:right w:val="single" w:sz="9" w:space="0" w:color="FFFFFF"/>
        </w:pBdr>
        <w:shd w:val="clear" w:color="auto" w:fill="CBE6ED"/>
        <w:spacing w:after="204"/>
        <w:rPr>
          <w:rFonts w:ascii="Gill Sans MT" w:hAnsi="Gill Sans MT"/>
          <w:b/>
          <w:sz w:val="24"/>
          <w:szCs w:val="24"/>
        </w:rPr>
      </w:pPr>
      <w:r w:rsidRPr="006F12CF">
        <w:rPr>
          <w:rFonts w:ascii="Gill Sans MT" w:hAnsi="Gill Sans MT"/>
          <w:b/>
          <w:sz w:val="24"/>
          <w:szCs w:val="24"/>
        </w:rPr>
        <w:t>Reporting on Implement</w:t>
      </w:r>
      <w:r w:rsidR="002922F4">
        <w:rPr>
          <w:rFonts w:ascii="Gill Sans MT" w:hAnsi="Gill Sans MT"/>
          <w:b/>
          <w:sz w:val="24"/>
          <w:szCs w:val="24"/>
        </w:rPr>
        <w:t>ation of the CUIDS</w:t>
      </w:r>
    </w:p>
    <w:p w14:paraId="727E23FF" w14:textId="77777777" w:rsidR="00FA64C8" w:rsidRPr="006F12CF" w:rsidRDefault="00FA64C8" w:rsidP="00FA64C8">
      <w:pPr>
        <w:spacing w:line="240" w:lineRule="auto"/>
        <w:jc w:val="both"/>
        <w:rPr>
          <w:rFonts w:ascii="Gill Sans MT" w:hAnsi="Gill Sans MT"/>
          <w:sz w:val="24"/>
          <w:szCs w:val="24"/>
        </w:rPr>
      </w:pPr>
    </w:p>
    <w:p w14:paraId="6C37DFFA" w14:textId="77777777" w:rsidR="00FA64C8" w:rsidRPr="006F12CF" w:rsidRDefault="00FA64C8" w:rsidP="00FA64C8">
      <w:pPr>
        <w:spacing w:line="240" w:lineRule="auto"/>
        <w:jc w:val="both"/>
        <w:rPr>
          <w:rFonts w:ascii="Gill Sans MT" w:hAnsi="Gill Sans MT"/>
          <w:sz w:val="24"/>
          <w:szCs w:val="24"/>
        </w:rPr>
      </w:pPr>
      <w:r w:rsidRPr="006F12CF">
        <w:rPr>
          <w:rFonts w:ascii="Gill Sans MT" w:hAnsi="Gill Sans MT"/>
          <w:sz w:val="24"/>
          <w:szCs w:val="24"/>
        </w:rPr>
        <w:t>The County Departments will prepare annual progress reports on the implement</w:t>
      </w:r>
      <w:r w:rsidR="002922F4">
        <w:rPr>
          <w:rFonts w:ascii="Gill Sans MT" w:hAnsi="Gill Sans MT"/>
          <w:sz w:val="24"/>
          <w:szCs w:val="24"/>
        </w:rPr>
        <w:t>ation of the CUIDS</w:t>
      </w:r>
      <w:r w:rsidRPr="006F12CF">
        <w:rPr>
          <w:rFonts w:ascii="Gill Sans MT" w:hAnsi="Gill Sans MT"/>
          <w:sz w:val="24"/>
          <w:szCs w:val="24"/>
        </w:rPr>
        <w:t xml:space="preserve">. </w:t>
      </w:r>
      <w:r w:rsidR="002922F4">
        <w:rPr>
          <w:rFonts w:ascii="Gill Sans MT" w:hAnsi="Gill Sans MT"/>
          <w:sz w:val="24"/>
          <w:szCs w:val="24"/>
        </w:rPr>
        <w:t xml:space="preserve">Each Municipal Manager will prepare quarterly and annual reports on the implementation progress of the strategy. </w:t>
      </w:r>
      <w:r w:rsidRPr="006F12CF">
        <w:rPr>
          <w:rFonts w:ascii="Gill Sans MT" w:hAnsi="Gill Sans MT"/>
          <w:sz w:val="24"/>
          <w:szCs w:val="24"/>
        </w:rPr>
        <w:t xml:space="preserve">The county </w:t>
      </w:r>
      <w:r w:rsidR="002922F4">
        <w:rPr>
          <w:rFonts w:ascii="Gill Sans MT" w:hAnsi="Gill Sans MT"/>
          <w:sz w:val="24"/>
          <w:szCs w:val="24"/>
        </w:rPr>
        <w:t>planning</w:t>
      </w:r>
      <w:r w:rsidRPr="006F12CF">
        <w:rPr>
          <w:rFonts w:ascii="Gill Sans MT" w:hAnsi="Gill Sans MT"/>
          <w:sz w:val="24"/>
          <w:szCs w:val="24"/>
        </w:rPr>
        <w:t xml:space="preserve"> unit will consolidate and prepare regular reports and publish Annual Progress Reports (APRs), Mid-Term and End-Term Review Reports on imp</w:t>
      </w:r>
      <w:r w:rsidR="002922F4">
        <w:rPr>
          <w:rFonts w:ascii="Gill Sans MT" w:hAnsi="Gill Sans MT"/>
          <w:sz w:val="24"/>
          <w:szCs w:val="24"/>
        </w:rPr>
        <w:t>lementation of the strategy</w:t>
      </w:r>
      <w:r w:rsidRPr="006F12CF">
        <w:rPr>
          <w:rFonts w:ascii="Gill Sans MT" w:hAnsi="Gill Sans MT"/>
          <w:sz w:val="24"/>
          <w:szCs w:val="24"/>
        </w:rPr>
        <w:t>. These reports will be presented to the County Executive Committee (CEC) chaired by H.E the Governor and the National Government Agencies. These Reports will be published and availed on the County website.  They will also be shared with all stakeholders including the public, development partners, private sector and civil society. Monitoring and Evaluation will also;</w:t>
      </w:r>
    </w:p>
    <w:p w14:paraId="36985ADA" w14:textId="77777777" w:rsidR="00FA64C8" w:rsidRPr="006F12CF" w:rsidRDefault="00FA64C8" w:rsidP="00FA64C8">
      <w:pPr>
        <w:pStyle w:val="ListParagraph"/>
        <w:numPr>
          <w:ilvl w:val="0"/>
          <w:numId w:val="13"/>
        </w:numPr>
        <w:spacing w:after="0" w:line="240" w:lineRule="auto"/>
        <w:jc w:val="both"/>
        <w:rPr>
          <w:rFonts w:ascii="Gill Sans MT" w:hAnsi="Gill Sans MT"/>
          <w:sz w:val="24"/>
          <w:szCs w:val="24"/>
        </w:rPr>
      </w:pPr>
      <w:r w:rsidRPr="006F12CF">
        <w:rPr>
          <w:rFonts w:ascii="Gill Sans MT" w:hAnsi="Gill Sans MT"/>
          <w:sz w:val="24"/>
          <w:szCs w:val="24"/>
        </w:rPr>
        <w:t xml:space="preserve">Regularly review M&amp;E indicators to fast-track the implementation  </w:t>
      </w:r>
    </w:p>
    <w:p w14:paraId="0DE23FBB" w14:textId="77777777" w:rsidR="00FA64C8" w:rsidRPr="006F12CF" w:rsidRDefault="00FA64C8" w:rsidP="00FA64C8">
      <w:pPr>
        <w:pStyle w:val="ListParagraph"/>
        <w:numPr>
          <w:ilvl w:val="0"/>
          <w:numId w:val="13"/>
        </w:numPr>
        <w:spacing w:after="0" w:line="240" w:lineRule="auto"/>
        <w:jc w:val="both"/>
        <w:rPr>
          <w:rFonts w:ascii="Gill Sans MT" w:hAnsi="Gill Sans MT"/>
          <w:sz w:val="24"/>
          <w:szCs w:val="24"/>
        </w:rPr>
      </w:pPr>
      <w:r w:rsidRPr="006F12CF">
        <w:rPr>
          <w:rFonts w:ascii="Gill Sans MT" w:hAnsi="Gill Sans MT"/>
          <w:sz w:val="24"/>
          <w:szCs w:val="24"/>
        </w:rPr>
        <w:t>Undertake Various surveys, include poverty surveys, integrated household budget surveys</w:t>
      </w:r>
    </w:p>
    <w:p w14:paraId="3BB396F1" w14:textId="77777777" w:rsidR="00FA64C8" w:rsidRPr="006F12CF" w:rsidRDefault="00FA64C8" w:rsidP="00FA64C8">
      <w:pPr>
        <w:pStyle w:val="ListParagraph"/>
        <w:numPr>
          <w:ilvl w:val="0"/>
          <w:numId w:val="13"/>
        </w:numPr>
        <w:spacing w:after="0" w:line="240" w:lineRule="auto"/>
        <w:jc w:val="both"/>
        <w:rPr>
          <w:rFonts w:ascii="Gill Sans MT" w:hAnsi="Gill Sans MT"/>
          <w:sz w:val="24"/>
          <w:szCs w:val="24"/>
        </w:rPr>
      </w:pPr>
      <w:r w:rsidRPr="006F12CF">
        <w:rPr>
          <w:rFonts w:ascii="Gill Sans MT" w:hAnsi="Gill Sans MT"/>
          <w:sz w:val="24"/>
          <w:szCs w:val="24"/>
        </w:rPr>
        <w:t xml:space="preserve">Provide useful input in monitoring progress made  </w:t>
      </w:r>
    </w:p>
    <w:p w14:paraId="73B26341" w14:textId="77777777" w:rsidR="00FA64C8" w:rsidRPr="006F12CF" w:rsidRDefault="00FA64C8" w:rsidP="00FA64C8">
      <w:pPr>
        <w:spacing w:line="240" w:lineRule="auto"/>
        <w:jc w:val="both"/>
        <w:rPr>
          <w:rFonts w:ascii="Gill Sans MT" w:hAnsi="Gill Sans MT"/>
          <w:sz w:val="24"/>
          <w:szCs w:val="24"/>
        </w:rPr>
      </w:pPr>
    </w:p>
    <w:p w14:paraId="1D96AE4D" w14:textId="77777777" w:rsidR="00FA64C8" w:rsidRPr="006F12CF" w:rsidRDefault="002922F4" w:rsidP="002922F4">
      <w:pPr>
        <w:ind w:left="-5"/>
        <w:jc w:val="both"/>
        <w:rPr>
          <w:rFonts w:ascii="Gill Sans MT" w:hAnsi="Gill Sans MT"/>
          <w:sz w:val="24"/>
          <w:szCs w:val="24"/>
        </w:rPr>
      </w:pPr>
      <w:r>
        <w:rPr>
          <w:rFonts w:ascii="Gill Sans MT" w:hAnsi="Gill Sans MT"/>
          <w:sz w:val="24"/>
          <w:szCs w:val="24"/>
        </w:rPr>
        <w:t>The evaluation</w:t>
      </w:r>
      <w:r w:rsidR="00FA64C8" w:rsidRPr="006F12CF">
        <w:rPr>
          <w:rFonts w:ascii="Gill Sans MT" w:hAnsi="Gill Sans MT"/>
          <w:sz w:val="24"/>
          <w:szCs w:val="24"/>
        </w:rPr>
        <w:t xml:space="preserve"> will document findings in an evaluation report. The report will contain an executive summary that can be used as a standalone document and is appropriate for the Department and the general public. The main body of the report will contain details of all programmes to help understand success and areas for improvement to inform future </w:t>
      </w:r>
      <w:r>
        <w:rPr>
          <w:rFonts w:ascii="Gill Sans MT" w:hAnsi="Gill Sans MT"/>
          <w:sz w:val="24"/>
          <w:szCs w:val="24"/>
        </w:rPr>
        <w:t>planning</w:t>
      </w:r>
      <w:r w:rsidR="00FA64C8" w:rsidRPr="006F12CF">
        <w:rPr>
          <w:rFonts w:ascii="Gill Sans MT" w:hAnsi="Gill Sans MT"/>
          <w:sz w:val="24"/>
          <w:szCs w:val="24"/>
        </w:rPr>
        <w:t xml:space="preserve"> and implementation. Both components will be publicly available via the County website. A summary of reporting req</w:t>
      </w:r>
      <w:r w:rsidR="009C250F">
        <w:rPr>
          <w:rFonts w:ascii="Gill Sans MT" w:hAnsi="Gill Sans MT"/>
          <w:sz w:val="24"/>
          <w:szCs w:val="24"/>
        </w:rPr>
        <w:t>uirements is provided in table 9</w:t>
      </w:r>
      <w:r w:rsidR="00FA64C8" w:rsidRPr="006F12CF">
        <w:rPr>
          <w:rFonts w:ascii="Gill Sans MT" w:hAnsi="Gill Sans MT"/>
          <w:sz w:val="24"/>
          <w:szCs w:val="24"/>
        </w:rPr>
        <w:t xml:space="preserve"> below. </w:t>
      </w:r>
    </w:p>
    <w:p w14:paraId="38A972DA" w14:textId="3F17C6E4" w:rsidR="00FA64C8" w:rsidRPr="006F12CF" w:rsidRDefault="002922F4" w:rsidP="002922F4">
      <w:pPr>
        <w:pStyle w:val="Caption"/>
        <w:rPr>
          <w:rFonts w:ascii="Gill Sans MT" w:hAnsi="Gill Sans MT"/>
          <w:b/>
          <w:szCs w:val="24"/>
        </w:rPr>
      </w:pPr>
      <w:bookmarkStart w:id="209" w:name="_Toc531391843"/>
      <w:r>
        <w:t xml:space="preserve">Table </w:t>
      </w:r>
      <w:fldSimple w:instr=" SEQ Table \* ARABIC ">
        <w:r w:rsidR="00D45BEE">
          <w:rPr>
            <w:noProof/>
          </w:rPr>
          <w:t>9</w:t>
        </w:r>
      </w:fldSimple>
      <w:r>
        <w:t xml:space="preserve">: </w:t>
      </w:r>
      <w:r w:rsidRPr="00302725">
        <w:t>Summary of evaluation reporting requirements</w:t>
      </w:r>
      <w:bookmarkEnd w:id="209"/>
    </w:p>
    <w:tbl>
      <w:tblPr>
        <w:tblStyle w:val="GridTable5Dark-Accent61"/>
        <w:tblW w:w="9016" w:type="dxa"/>
        <w:shd w:val="clear" w:color="auto" w:fill="BDD6EE" w:themeFill="accent1" w:themeFillTint="66"/>
        <w:tblLook w:val="04A0" w:firstRow="1" w:lastRow="0" w:firstColumn="1" w:lastColumn="0" w:noHBand="0" w:noVBand="1"/>
      </w:tblPr>
      <w:tblGrid>
        <w:gridCol w:w="1979"/>
        <w:gridCol w:w="7037"/>
      </w:tblGrid>
      <w:tr w:rsidR="00FA64C8" w:rsidRPr="000F1AB0" w14:paraId="4514D339" w14:textId="77777777" w:rsidTr="00FA64C8">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1979" w:type="dxa"/>
            <w:shd w:val="clear" w:color="auto" w:fill="BDD6EE" w:themeFill="accent1" w:themeFillTint="66"/>
          </w:tcPr>
          <w:p w14:paraId="57A7D57C" w14:textId="77777777" w:rsidR="00FA64C8" w:rsidRPr="000F1AB0" w:rsidRDefault="00FA64C8" w:rsidP="00FA64C8">
            <w:pPr>
              <w:spacing w:line="259" w:lineRule="auto"/>
              <w:rPr>
                <w:rFonts w:ascii="Gill Sans MT" w:hAnsi="Gill Sans MT"/>
                <w:sz w:val="16"/>
                <w:szCs w:val="16"/>
              </w:rPr>
            </w:pPr>
            <w:r w:rsidRPr="000F1AB0">
              <w:rPr>
                <w:rFonts w:ascii="Gill Sans MT" w:eastAsia="Arial" w:hAnsi="Gill Sans MT" w:cs="Arial"/>
                <w:color w:val="4A5358"/>
                <w:sz w:val="16"/>
                <w:szCs w:val="16"/>
              </w:rPr>
              <w:t xml:space="preserve">Report section </w:t>
            </w:r>
          </w:p>
        </w:tc>
        <w:tc>
          <w:tcPr>
            <w:tcW w:w="7037" w:type="dxa"/>
            <w:shd w:val="clear" w:color="auto" w:fill="BDD6EE" w:themeFill="accent1" w:themeFillTint="66"/>
          </w:tcPr>
          <w:p w14:paraId="5CB5CA0A" w14:textId="77777777" w:rsidR="00FA64C8" w:rsidRPr="000F1AB0" w:rsidRDefault="00FA64C8" w:rsidP="00FA64C8">
            <w:pPr>
              <w:spacing w:line="259" w:lineRule="auto"/>
              <w:ind w:left="1"/>
              <w:cnfStyle w:val="100000000000" w:firstRow="1"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eastAsia="Arial" w:hAnsi="Gill Sans MT" w:cs="Arial"/>
                <w:color w:val="4A5358"/>
                <w:sz w:val="16"/>
                <w:szCs w:val="16"/>
              </w:rPr>
              <w:t xml:space="preserve">Content </w:t>
            </w:r>
          </w:p>
        </w:tc>
      </w:tr>
      <w:tr w:rsidR="00FA64C8" w:rsidRPr="000F1AB0" w14:paraId="2845BD3E" w14:textId="77777777" w:rsidTr="00FA64C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79" w:type="dxa"/>
            <w:shd w:val="clear" w:color="auto" w:fill="BDD6EE" w:themeFill="accent1" w:themeFillTint="66"/>
          </w:tcPr>
          <w:p w14:paraId="4AF819A2" w14:textId="77777777" w:rsidR="00FA64C8" w:rsidRPr="000F1AB0" w:rsidRDefault="00FA64C8" w:rsidP="00FA64C8">
            <w:pPr>
              <w:spacing w:line="259" w:lineRule="auto"/>
              <w:rPr>
                <w:rFonts w:ascii="Gill Sans MT" w:hAnsi="Gill Sans MT"/>
                <w:sz w:val="16"/>
                <w:szCs w:val="16"/>
              </w:rPr>
            </w:pPr>
            <w:r w:rsidRPr="000F1AB0">
              <w:rPr>
                <w:rFonts w:ascii="Gill Sans MT" w:hAnsi="Gill Sans MT"/>
                <w:color w:val="4A5358"/>
                <w:sz w:val="16"/>
                <w:szCs w:val="16"/>
              </w:rPr>
              <w:t xml:space="preserve">Executive summary </w:t>
            </w:r>
          </w:p>
        </w:tc>
        <w:tc>
          <w:tcPr>
            <w:tcW w:w="7037" w:type="dxa"/>
            <w:shd w:val="clear" w:color="auto" w:fill="BDD6EE" w:themeFill="accent1" w:themeFillTint="66"/>
          </w:tcPr>
          <w:p w14:paraId="2AFC3338" w14:textId="77777777" w:rsidR="00FA64C8" w:rsidRPr="000F1AB0" w:rsidRDefault="00FA64C8" w:rsidP="00FA64C8">
            <w:pPr>
              <w:spacing w:line="259" w:lineRule="auto"/>
              <w:ind w:left="1"/>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Summary of policy context, evaluation context, approach, findings and recommendations, framed for the Minister or public audience </w:t>
            </w:r>
          </w:p>
        </w:tc>
      </w:tr>
      <w:tr w:rsidR="00FA64C8" w:rsidRPr="000F1AB0" w14:paraId="5D5C5182" w14:textId="77777777" w:rsidTr="00FA64C8">
        <w:trPr>
          <w:trHeight w:val="665"/>
        </w:trPr>
        <w:tc>
          <w:tcPr>
            <w:cnfStyle w:val="001000000000" w:firstRow="0" w:lastRow="0" w:firstColumn="1" w:lastColumn="0" w:oddVBand="0" w:evenVBand="0" w:oddHBand="0" w:evenHBand="0" w:firstRowFirstColumn="0" w:firstRowLastColumn="0" w:lastRowFirstColumn="0" w:lastRowLastColumn="0"/>
            <w:tcW w:w="1979" w:type="dxa"/>
            <w:shd w:val="clear" w:color="auto" w:fill="BDD6EE" w:themeFill="accent1" w:themeFillTint="66"/>
          </w:tcPr>
          <w:p w14:paraId="1679BB75" w14:textId="77777777" w:rsidR="00FA64C8" w:rsidRPr="000F1AB0" w:rsidRDefault="00FA64C8" w:rsidP="00FA64C8">
            <w:pPr>
              <w:spacing w:line="259" w:lineRule="auto"/>
              <w:rPr>
                <w:rFonts w:ascii="Gill Sans MT" w:hAnsi="Gill Sans MT"/>
                <w:sz w:val="16"/>
                <w:szCs w:val="16"/>
              </w:rPr>
            </w:pPr>
            <w:r w:rsidRPr="000F1AB0">
              <w:rPr>
                <w:rFonts w:ascii="Gill Sans MT" w:hAnsi="Gill Sans MT"/>
                <w:color w:val="4A5358"/>
                <w:sz w:val="16"/>
                <w:szCs w:val="16"/>
              </w:rPr>
              <w:t xml:space="preserve">Introduction and context </w:t>
            </w:r>
          </w:p>
        </w:tc>
        <w:tc>
          <w:tcPr>
            <w:tcW w:w="7037" w:type="dxa"/>
            <w:shd w:val="clear" w:color="auto" w:fill="BDD6EE" w:themeFill="accent1" w:themeFillTint="66"/>
          </w:tcPr>
          <w:p w14:paraId="5719395D" w14:textId="77777777" w:rsidR="00FA64C8" w:rsidRPr="000F1AB0" w:rsidRDefault="00FA64C8" w:rsidP="00FA64C8">
            <w:pPr>
              <w:spacing w:after="67" w:line="259" w:lineRule="auto"/>
              <w:ind w:left="1"/>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Summary of policy context </w:t>
            </w:r>
          </w:p>
          <w:p w14:paraId="7DBA9805" w14:textId="77777777" w:rsidR="00FA64C8" w:rsidRPr="000F1AB0" w:rsidRDefault="00FA64C8" w:rsidP="00FA64C8">
            <w:pPr>
              <w:spacing w:after="65" w:line="259" w:lineRule="auto"/>
              <w:ind w:left="1"/>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Summary of the context for the evaluation </w:t>
            </w:r>
          </w:p>
          <w:p w14:paraId="7A6705F4" w14:textId="77777777" w:rsidR="00FA64C8" w:rsidRPr="000F1AB0" w:rsidRDefault="00FA64C8" w:rsidP="00FA64C8">
            <w:pPr>
              <w:spacing w:line="259" w:lineRule="auto"/>
              <w:ind w:left="1"/>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Document the evaluator and their relationship with the VCC and VCS </w:t>
            </w:r>
          </w:p>
        </w:tc>
      </w:tr>
      <w:tr w:rsidR="00FA64C8" w:rsidRPr="000F1AB0" w14:paraId="39BE0282" w14:textId="77777777" w:rsidTr="00FA64C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79" w:type="dxa"/>
            <w:shd w:val="clear" w:color="auto" w:fill="BDD6EE" w:themeFill="accent1" w:themeFillTint="66"/>
          </w:tcPr>
          <w:p w14:paraId="39AFC969" w14:textId="77777777" w:rsidR="00FA64C8" w:rsidRPr="000F1AB0" w:rsidRDefault="00FA64C8" w:rsidP="00FA64C8">
            <w:pPr>
              <w:spacing w:line="259" w:lineRule="auto"/>
              <w:rPr>
                <w:rFonts w:ascii="Gill Sans MT" w:hAnsi="Gill Sans MT"/>
                <w:sz w:val="16"/>
                <w:szCs w:val="16"/>
              </w:rPr>
            </w:pPr>
            <w:r w:rsidRPr="000F1AB0">
              <w:rPr>
                <w:rFonts w:ascii="Gill Sans MT" w:hAnsi="Gill Sans MT"/>
                <w:color w:val="4A5358"/>
                <w:sz w:val="16"/>
                <w:szCs w:val="16"/>
              </w:rPr>
              <w:t xml:space="preserve">Evaluation method, design and data </w:t>
            </w:r>
          </w:p>
        </w:tc>
        <w:tc>
          <w:tcPr>
            <w:tcW w:w="7037" w:type="dxa"/>
            <w:shd w:val="clear" w:color="auto" w:fill="BDD6EE" w:themeFill="accent1" w:themeFillTint="66"/>
          </w:tcPr>
          <w:p w14:paraId="27CE8B2D" w14:textId="77777777" w:rsidR="00FA64C8" w:rsidRPr="000F1AB0" w:rsidRDefault="00FA64C8" w:rsidP="00FA64C8">
            <w:pPr>
              <w:spacing w:line="259" w:lineRule="auto"/>
              <w:ind w:left="1"/>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Outline the final evaluation method, KEQs and data </w:t>
            </w:r>
          </w:p>
        </w:tc>
      </w:tr>
      <w:tr w:rsidR="00FA64C8" w:rsidRPr="000F1AB0" w14:paraId="4FBE8A44" w14:textId="77777777" w:rsidTr="00FA64C8">
        <w:trPr>
          <w:trHeight w:val="683"/>
        </w:trPr>
        <w:tc>
          <w:tcPr>
            <w:cnfStyle w:val="001000000000" w:firstRow="0" w:lastRow="0" w:firstColumn="1" w:lastColumn="0" w:oddVBand="0" w:evenVBand="0" w:oddHBand="0" w:evenHBand="0" w:firstRowFirstColumn="0" w:firstRowLastColumn="0" w:lastRowFirstColumn="0" w:lastRowLastColumn="0"/>
            <w:tcW w:w="1979" w:type="dxa"/>
            <w:shd w:val="clear" w:color="auto" w:fill="BDD6EE" w:themeFill="accent1" w:themeFillTint="66"/>
          </w:tcPr>
          <w:p w14:paraId="497301CE" w14:textId="77777777" w:rsidR="00FA64C8" w:rsidRPr="000F1AB0" w:rsidRDefault="00FA64C8" w:rsidP="00FA64C8">
            <w:pPr>
              <w:spacing w:line="259" w:lineRule="auto"/>
              <w:rPr>
                <w:rFonts w:ascii="Gill Sans MT" w:hAnsi="Gill Sans MT"/>
                <w:sz w:val="16"/>
                <w:szCs w:val="16"/>
              </w:rPr>
            </w:pPr>
            <w:r w:rsidRPr="000F1AB0">
              <w:rPr>
                <w:rFonts w:ascii="Gill Sans MT" w:hAnsi="Gill Sans MT"/>
                <w:color w:val="4A5358"/>
                <w:sz w:val="16"/>
                <w:szCs w:val="16"/>
              </w:rPr>
              <w:lastRenderedPageBreak/>
              <w:t xml:space="preserve">Key findings </w:t>
            </w:r>
          </w:p>
        </w:tc>
        <w:tc>
          <w:tcPr>
            <w:tcW w:w="7037" w:type="dxa"/>
            <w:shd w:val="clear" w:color="auto" w:fill="BDD6EE" w:themeFill="accent1" w:themeFillTint="66"/>
          </w:tcPr>
          <w:p w14:paraId="5C1907BD" w14:textId="77777777" w:rsidR="00FA64C8" w:rsidRPr="000F1AB0" w:rsidRDefault="00FA64C8" w:rsidP="00FA64C8">
            <w:pPr>
              <w:spacing w:after="65" w:line="259" w:lineRule="auto"/>
              <w:ind w:left="1"/>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Synthesis of findings for each KEQs </w:t>
            </w:r>
          </w:p>
          <w:p w14:paraId="474AB793" w14:textId="77777777" w:rsidR="00FA64C8" w:rsidRPr="000F1AB0" w:rsidRDefault="00FA64C8" w:rsidP="00FA64C8">
            <w:pPr>
              <w:spacing w:after="67" w:line="259" w:lineRule="auto"/>
              <w:ind w:left="1"/>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Evaluation of success against outcomes </w:t>
            </w:r>
          </w:p>
          <w:p w14:paraId="18715B0C" w14:textId="77777777" w:rsidR="00FA64C8" w:rsidRPr="000F1AB0" w:rsidRDefault="00FA64C8" w:rsidP="00FA64C8">
            <w:pPr>
              <w:spacing w:line="259" w:lineRule="auto"/>
              <w:ind w:left="1"/>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Identify areas for improvement to inform future </w:t>
            </w:r>
            <w:r w:rsidR="00EF05BA">
              <w:rPr>
                <w:rFonts w:ascii="Gill Sans MT" w:hAnsi="Gill Sans MT"/>
                <w:color w:val="4A5358"/>
                <w:sz w:val="16"/>
                <w:szCs w:val="16"/>
              </w:rPr>
              <w:t>planning</w:t>
            </w:r>
          </w:p>
        </w:tc>
      </w:tr>
      <w:tr w:rsidR="00FA64C8" w:rsidRPr="000F1AB0" w14:paraId="3DB01969" w14:textId="77777777" w:rsidTr="00FA64C8">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979" w:type="dxa"/>
            <w:shd w:val="clear" w:color="auto" w:fill="BDD6EE" w:themeFill="accent1" w:themeFillTint="66"/>
          </w:tcPr>
          <w:p w14:paraId="5BCB214D" w14:textId="77777777" w:rsidR="00FA64C8" w:rsidRPr="000F1AB0" w:rsidRDefault="00FA64C8" w:rsidP="00FA64C8">
            <w:pPr>
              <w:spacing w:line="259" w:lineRule="auto"/>
              <w:rPr>
                <w:rFonts w:ascii="Gill Sans MT" w:hAnsi="Gill Sans MT"/>
                <w:sz w:val="16"/>
                <w:szCs w:val="16"/>
              </w:rPr>
            </w:pPr>
            <w:r w:rsidRPr="000F1AB0">
              <w:rPr>
                <w:rFonts w:ascii="Gill Sans MT" w:hAnsi="Gill Sans MT"/>
                <w:color w:val="4A5358"/>
                <w:sz w:val="16"/>
                <w:szCs w:val="16"/>
              </w:rPr>
              <w:t xml:space="preserve">Recommendations </w:t>
            </w:r>
          </w:p>
        </w:tc>
        <w:tc>
          <w:tcPr>
            <w:tcW w:w="7037" w:type="dxa"/>
            <w:shd w:val="clear" w:color="auto" w:fill="BDD6EE" w:themeFill="accent1" w:themeFillTint="66"/>
          </w:tcPr>
          <w:p w14:paraId="1AC97592" w14:textId="77777777" w:rsidR="00FA64C8" w:rsidRPr="000F1AB0" w:rsidRDefault="00FA64C8" w:rsidP="00FA64C8">
            <w:pPr>
              <w:spacing w:line="259" w:lineRule="auto"/>
              <w:ind w:left="1"/>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Conclusions and recommendations for future system monitoring and </w:t>
            </w:r>
            <w:r w:rsidR="00EF05BA">
              <w:rPr>
                <w:rFonts w:ascii="Gill Sans MT" w:hAnsi="Gill Sans MT"/>
                <w:color w:val="4A5358"/>
                <w:sz w:val="16"/>
                <w:szCs w:val="16"/>
              </w:rPr>
              <w:t>evaluation</w:t>
            </w:r>
          </w:p>
        </w:tc>
      </w:tr>
      <w:tr w:rsidR="00FA64C8" w:rsidRPr="000F1AB0" w14:paraId="32B911B9" w14:textId="77777777" w:rsidTr="00FA64C8">
        <w:trPr>
          <w:trHeight w:val="170"/>
        </w:trPr>
        <w:tc>
          <w:tcPr>
            <w:cnfStyle w:val="001000000000" w:firstRow="0" w:lastRow="0" w:firstColumn="1" w:lastColumn="0" w:oddVBand="0" w:evenVBand="0" w:oddHBand="0" w:evenHBand="0" w:firstRowFirstColumn="0" w:firstRowLastColumn="0" w:lastRowFirstColumn="0" w:lastRowLastColumn="0"/>
            <w:tcW w:w="1979" w:type="dxa"/>
            <w:shd w:val="clear" w:color="auto" w:fill="BDD6EE" w:themeFill="accent1" w:themeFillTint="66"/>
          </w:tcPr>
          <w:p w14:paraId="27CBB3E7" w14:textId="77777777" w:rsidR="00FA64C8" w:rsidRPr="000F1AB0" w:rsidRDefault="00FA64C8" w:rsidP="00FA64C8">
            <w:pPr>
              <w:spacing w:line="259" w:lineRule="auto"/>
              <w:rPr>
                <w:rFonts w:ascii="Gill Sans MT" w:hAnsi="Gill Sans MT"/>
                <w:sz w:val="16"/>
                <w:szCs w:val="16"/>
              </w:rPr>
            </w:pPr>
            <w:r w:rsidRPr="000F1AB0">
              <w:rPr>
                <w:rFonts w:ascii="Gill Sans MT" w:hAnsi="Gill Sans MT"/>
                <w:color w:val="4A5358"/>
                <w:sz w:val="16"/>
                <w:szCs w:val="16"/>
              </w:rPr>
              <w:t xml:space="preserve">Appendices </w:t>
            </w:r>
          </w:p>
        </w:tc>
        <w:tc>
          <w:tcPr>
            <w:tcW w:w="7037" w:type="dxa"/>
            <w:shd w:val="clear" w:color="auto" w:fill="BDD6EE" w:themeFill="accent1" w:themeFillTint="66"/>
          </w:tcPr>
          <w:p w14:paraId="4CC167D4" w14:textId="77777777" w:rsidR="00FA64C8" w:rsidRPr="000F1AB0" w:rsidRDefault="00FA64C8" w:rsidP="00FA64C8">
            <w:pPr>
              <w:spacing w:line="259" w:lineRule="auto"/>
              <w:ind w:left="1"/>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0F1AB0">
              <w:rPr>
                <w:rFonts w:ascii="Gill Sans MT" w:hAnsi="Gill Sans MT"/>
                <w:color w:val="4A5358"/>
                <w:sz w:val="16"/>
                <w:szCs w:val="16"/>
              </w:rPr>
              <w:t xml:space="preserve">All collated and reviewed findings against each KEQ and outcome indicator </w:t>
            </w:r>
          </w:p>
        </w:tc>
      </w:tr>
    </w:tbl>
    <w:p w14:paraId="00E9BAA8" w14:textId="77777777" w:rsidR="00FA64C8" w:rsidRPr="006F12CF" w:rsidRDefault="00FA64C8" w:rsidP="00FA64C8">
      <w:pPr>
        <w:pStyle w:val="Heading2"/>
        <w:spacing w:line="240" w:lineRule="auto"/>
        <w:jc w:val="both"/>
        <w:rPr>
          <w:rFonts w:ascii="Gill Sans MT" w:hAnsi="Gill Sans MT"/>
          <w:b w:val="0"/>
          <w:sz w:val="24"/>
          <w:szCs w:val="24"/>
        </w:rPr>
      </w:pPr>
      <w:bookmarkStart w:id="210" w:name="_Toc528936215"/>
      <w:bookmarkStart w:id="211" w:name="_Toc146556570"/>
      <w:r w:rsidRPr="006F12CF">
        <w:rPr>
          <w:rFonts w:ascii="Gill Sans MT" w:hAnsi="Gill Sans MT"/>
          <w:b w:val="0"/>
          <w:sz w:val="24"/>
          <w:szCs w:val="24"/>
        </w:rPr>
        <w:t xml:space="preserve">7.5 The </w:t>
      </w:r>
      <w:r w:rsidR="002922F4">
        <w:rPr>
          <w:rFonts w:ascii="Gill Sans MT" w:hAnsi="Gill Sans MT"/>
          <w:b w:val="0"/>
          <w:sz w:val="24"/>
          <w:szCs w:val="24"/>
        </w:rPr>
        <w:t>CUIDS</w:t>
      </w:r>
      <w:r w:rsidRPr="006F12CF">
        <w:rPr>
          <w:rFonts w:ascii="Gill Sans MT" w:hAnsi="Gill Sans MT"/>
          <w:b w:val="0"/>
          <w:sz w:val="24"/>
          <w:szCs w:val="24"/>
        </w:rPr>
        <w:t xml:space="preserve"> delivery Committee</w:t>
      </w:r>
      <w:bookmarkEnd w:id="210"/>
      <w:bookmarkEnd w:id="211"/>
    </w:p>
    <w:p w14:paraId="21AA6758" w14:textId="77777777" w:rsidR="00FA64C8" w:rsidRPr="006F12CF" w:rsidRDefault="00244E02" w:rsidP="002922F4">
      <w:pPr>
        <w:ind w:left="-5" w:right="61"/>
        <w:jc w:val="both"/>
        <w:rPr>
          <w:rFonts w:ascii="Gill Sans MT" w:hAnsi="Gill Sans MT"/>
          <w:sz w:val="24"/>
          <w:szCs w:val="24"/>
        </w:rPr>
      </w:pPr>
      <w:r>
        <w:rPr>
          <w:rFonts w:ascii="Gill Sans MT" w:hAnsi="Gill Sans MT"/>
          <w:sz w:val="24"/>
          <w:szCs w:val="24"/>
        </w:rPr>
        <w:t xml:space="preserve">The County will constitute a </w:t>
      </w:r>
      <w:r w:rsidR="00D92985">
        <w:rPr>
          <w:rFonts w:ascii="Gill Sans MT" w:hAnsi="Gill Sans MT"/>
          <w:sz w:val="24"/>
          <w:szCs w:val="24"/>
        </w:rPr>
        <w:t>Strategy</w:t>
      </w:r>
      <w:r w:rsidR="00FA64C8" w:rsidRPr="006F12CF">
        <w:rPr>
          <w:rFonts w:ascii="Gill Sans MT" w:hAnsi="Gill Sans MT"/>
          <w:sz w:val="24"/>
          <w:szCs w:val="24"/>
        </w:rPr>
        <w:t xml:space="preserve"> de</w:t>
      </w:r>
      <w:r>
        <w:rPr>
          <w:rFonts w:ascii="Gill Sans MT" w:hAnsi="Gill Sans MT"/>
          <w:sz w:val="24"/>
          <w:szCs w:val="24"/>
        </w:rPr>
        <w:t xml:space="preserve">livery Committee </w:t>
      </w:r>
      <w:r w:rsidR="00FA64C8" w:rsidRPr="006F12CF">
        <w:rPr>
          <w:rFonts w:ascii="Gill Sans MT" w:hAnsi="Gill Sans MT"/>
          <w:sz w:val="24"/>
          <w:szCs w:val="24"/>
        </w:rPr>
        <w:t xml:space="preserve">to consider all matters relating to </w:t>
      </w:r>
      <w:r>
        <w:rPr>
          <w:rFonts w:ascii="Gill Sans MT" w:hAnsi="Gill Sans MT"/>
          <w:sz w:val="24"/>
          <w:szCs w:val="24"/>
        </w:rPr>
        <w:t xml:space="preserve">strategy implementation, </w:t>
      </w:r>
      <w:r w:rsidR="00FA64C8" w:rsidRPr="006F12CF">
        <w:rPr>
          <w:rFonts w:ascii="Gill Sans MT" w:hAnsi="Gill Sans MT"/>
          <w:sz w:val="24"/>
          <w:szCs w:val="24"/>
        </w:rPr>
        <w:t xml:space="preserve">development and regulations; investment and other </w:t>
      </w:r>
      <w:r>
        <w:rPr>
          <w:rFonts w:ascii="Gill Sans MT" w:hAnsi="Gill Sans MT"/>
          <w:sz w:val="24"/>
          <w:szCs w:val="24"/>
        </w:rPr>
        <w:t>planning</w:t>
      </w:r>
      <w:r w:rsidR="00FA64C8" w:rsidRPr="006F12CF">
        <w:rPr>
          <w:rFonts w:ascii="Gill Sans MT" w:hAnsi="Gill Sans MT"/>
          <w:sz w:val="24"/>
          <w:szCs w:val="24"/>
        </w:rPr>
        <w:t xml:space="preserve"> policies.  Due to the magnitude of the challenges and in recognition of the importance of strategic partnerships with competent agencies a</w:t>
      </w:r>
      <w:r>
        <w:rPr>
          <w:rFonts w:ascii="Gill Sans MT" w:hAnsi="Gill Sans MT"/>
          <w:sz w:val="24"/>
          <w:szCs w:val="24"/>
        </w:rPr>
        <w:t>nd authorities, the committee will be</w:t>
      </w:r>
      <w:r w:rsidR="00FA64C8" w:rsidRPr="006F12CF">
        <w:rPr>
          <w:rFonts w:ascii="Gill Sans MT" w:hAnsi="Gill Sans MT"/>
          <w:sz w:val="24"/>
          <w:szCs w:val="24"/>
        </w:rPr>
        <w:t xml:space="preserve"> keen to harness the knowledge and best practices that exist in the County development sphere to inspire an era of development regeneration.  </w:t>
      </w:r>
    </w:p>
    <w:p w14:paraId="214B6A2C" w14:textId="77777777" w:rsidR="00FA64C8" w:rsidRPr="006F12CF" w:rsidRDefault="00FA64C8" w:rsidP="002922F4">
      <w:pPr>
        <w:ind w:left="-5" w:right="61"/>
        <w:jc w:val="both"/>
        <w:rPr>
          <w:rFonts w:ascii="Gill Sans MT" w:hAnsi="Gill Sans MT"/>
        </w:rPr>
      </w:pPr>
      <w:r w:rsidRPr="006F12CF">
        <w:rPr>
          <w:rFonts w:ascii="Gill Sans MT" w:hAnsi="Gill Sans MT"/>
          <w:sz w:val="24"/>
          <w:szCs w:val="24"/>
        </w:rPr>
        <w:t xml:space="preserve">The committee </w:t>
      </w:r>
      <w:r w:rsidR="00244E02">
        <w:rPr>
          <w:rFonts w:ascii="Gill Sans MT" w:hAnsi="Gill Sans MT"/>
          <w:sz w:val="24"/>
          <w:szCs w:val="24"/>
        </w:rPr>
        <w:t>will provide</w:t>
      </w:r>
      <w:r w:rsidRPr="006F12CF">
        <w:rPr>
          <w:rFonts w:ascii="Gill Sans MT" w:hAnsi="Gill Sans MT"/>
          <w:sz w:val="24"/>
          <w:szCs w:val="24"/>
        </w:rPr>
        <w:t xml:space="preserve"> technical assistance in terms of information, research, policy analysis, and resource development for county governments across a range of policy issues targeting the growth of all sectors as engines o</w:t>
      </w:r>
      <w:r w:rsidRPr="006F12CF">
        <w:rPr>
          <w:rFonts w:ascii="Gill Sans MT" w:hAnsi="Gill Sans MT"/>
        </w:rPr>
        <w:t>f county economy.</w:t>
      </w:r>
    </w:p>
    <w:p w14:paraId="6534D8BC" w14:textId="77777777" w:rsidR="00FA64C8" w:rsidRPr="006F12CF" w:rsidRDefault="00FA64C8" w:rsidP="00FA64C8">
      <w:pPr>
        <w:ind w:left="-5" w:right="61"/>
        <w:rPr>
          <w:rFonts w:ascii="Gill Sans MT" w:hAnsi="Gill Sans MT"/>
          <w:b/>
          <w:sz w:val="24"/>
          <w:szCs w:val="24"/>
        </w:rPr>
      </w:pPr>
      <w:r w:rsidRPr="006F12CF">
        <w:rPr>
          <w:rFonts w:ascii="Gill Sans MT" w:hAnsi="Gill Sans MT"/>
          <w:b/>
          <w:sz w:val="24"/>
          <w:szCs w:val="24"/>
        </w:rPr>
        <w:t xml:space="preserve">Legal framework for the Committee’s activities </w:t>
      </w:r>
    </w:p>
    <w:p w14:paraId="376B9614" w14:textId="77777777" w:rsidR="00FA64C8" w:rsidRPr="006F12CF" w:rsidRDefault="00FA64C8" w:rsidP="00244E02">
      <w:pPr>
        <w:ind w:left="-5" w:right="61"/>
        <w:jc w:val="both"/>
        <w:rPr>
          <w:rFonts w:ascii="Gill Sans MT" w:hAnsi="Gill Sans MT"/>
          <w:sz w:val="24"/>
          <w:szCs w:val="24"/>
        </w:rPr>
      </w:pPr>
      <w:r w:rsidRPr="006F12CF">
        <w:rPr>
          <w:rFonts w:ascii="Gill Sans MT" w:hAnsi="Gill Sans MT"/>
          <w:sz w:val="24"/>
          <w:szCs w:val="24"/>
        </w:rPr>
        <w:t xml:space="preserve">The Constitution of Kenya sets the stage for the current governance through the Articles 174, 176 and 184, by enshrining the principle of devolution to the County governments and allowing further decentralization to the lowest level possible for effective delivery of services.  </w:t>
      </w:r>
    </w:p>
    <w:p w14:paraId="35693D1B" w14:textId="77777777" w:rsidR="00FA64C8" w:rsidRPr="006F12CF" w:rsidRDefault="00FA64C8" w:rsidP="00244E02">
      <w:pPr>
        <w:ind w:left="-5" w:right="61"/>
        <w:jc w:val="both"/>
        <w:rPr>
          <w:rFonts w:ascii="Gill Sans MT" w:hAnsi="Gill Sans MT"/>
          <w:sz w:val="24"/>
          <w:szCs w:val="24"/>
        </w:rPr>
      </w:pPr>
      <w:r w:rsidRPr="006F12CF">
        <w:rPr>
          <w:rFonts w:ascii="Gill Sans MT" w:hAnsi="Gill Sans MT"/>
          <w:sz w:val="24"/>
          <w:szCs w:val="24"/>
        </w:rPr>
        <w:t xml:space="preserve">Correspondingly, various Acts of Parliament such as the Transition to Devolved Government Act (2012), County Government Act (2012) and the Urban Areas and Cities Act (2011) set criteria for the transfer of functions to the County and Urban levels. Some of the functions include: - </w:t>
      </w:r>
    </w:p>
    <w:p w14:paraId="215A055C" w14:textId="77777777" w:rsidR="00FA64C8" w:rsidRPr="006F12CF" w:rsidRDefault="00244E02" w:rsidP="00FA64C8">
      <w:pPr>
        <w:numPr>
          <w:ilvl w:val="0"/>
          <w:numId w:val="27"/>
        </w:numPr>
        <w:spacing w:after="30" w:line="248" w:lineRule="auto"/>
        <w:ind w:right="61" w:hanging="360"/>
        <w:jc w:val="both"/>
        <w:rPr>
          <w:rFonts w:ascii="Gill Sans MT" w:hAnsi="Gill Sans MT"/>
          <w:sz w:val="24"/>
          <w:szCs w:val="24"/>
        </w:rPr>
      </w:pPr>
      <w:r>
        <w:rPr>
          <w:rFonts w:ascii="Gill Sans MT" w:hAnsi="Gill Sans MT"/>
          <w:sz w:val="24"/>
          <w:szCs w:val="24"/>
        </w:rPr>
        <w:t>Ensuring that each county has a planning</w:t>
      </w:r>
      <w:r w:rsidR="00FA64C8" w:rsidRPr="006F12CF">
        <w:rPr>
          <w:rFonts w:ascii="Gill Sans MT" w:hAnsi="Gill Sans MT"/>
          <w:sz w:val="24"/>
          <w:szCs w:val="24"/>
        </w:rPr>
        <w:t xml:space="preserve"> framework including </w:t>
      </w:r>
      <w:r>
        <w:rPr>
          <w:rFonts w:ascii="Gill Sans MT" w:hAnsi="Gill Sans MT"/>
          <w:sz w:val="24"/>
          <w:szCs w:val="24"/>
        </w:rPr>
        <w:t>planning</w:t>
      </w:r>
      <w:r w:rsidR="00FA64C8" w:rsidRPr="006F12CF">
        <w:rPr>
          <w:rFonts w:ascii="Gill Sans MT" w:hAnsi="Gill Sans MT"/>
          <w:sz w:val="24"/>
          <w:szCs w:val="24"/>
        </w:rPr>
        <w:t xml:space="preserve"> unit for the delivery of its services which adhere to the National Government standards as well as the relevant statistics (CGA2012 s. 104106), (CGA 2012s 117), (CoK Art.21 and 43). </w:t>
      </w:r>
    </w:p>
    <w:p w14:paraId="158C5804" w14:textId="77777777" w:rsidR="00FA64C8" w:rsidRPr="006F12CF" w:rsidRDefault="00FA64C8" w:rsidP="00FA64C8">
      <w:pPr>
        <w:numPr>
          <w:ilvl w:val="0"/>
          <w:numId w:val="27"/>
        </w:numPr>
        <w:spacing w:after="30" w:line="248" w:lineRule="auto"/>
        <w:ind w:right="61" w:hanging="360"/>
        <w:jc w:val="both"/>
        <w:rPr>
          <w:rFonts w:ascii="Gill Sans MT" w:hAnsi="Gill Sans MT"/>
          <w:sz w:val="24"/>
          <w:szCs w:val="24"/>
        </w:rPr>
      </w:pPr>
      <w:r w:rsidRPr="006F12CF">
        <w:rPr>
          <w:rFonts w:ascii="Gill Sans MT" w:hAnsi="Gill Sans MT"/>
          <w:sz w:val="24"/>
          <w:szCs w:val="24"/>
        </w:rPr>
        <w:t xml:space="preserve">Ensuring that each county prepares an Integrated Development </w:t>
      </w:r>
      <w:r w:rsidR="00D92985">
        <w:rPr>
          <w:rFonts w:ascii="Gill Sans MT" w:hAnsi="Gill Sans MT"/>
          <w:sz w:val="24"/>
          <w:szCs w:val="24"/>
        </w:rPr>
        <w:t>Strategy</w:t>
      </w:r>
      <w:r w:rsidRPr="006F12CF">
        <w:rPr>
          <w:rFonts w:ascii="Gill Sans MT" w:hAnsi="Gill Sans MT"/>
          <w:sz w:val="24"/>
          <w:szCs w:val="24"/>
        </w:rPr>
        <w:t xml:space="preserve">, county sectoral </w:t>
      </w:r>
      <w:r w:rsidR="00244E02">
        <w:rPr>
          <w:rFonts w:ascii="Gill Sans MT" w:hAnsi="Gill Sans MT"/>
          <w:sz w:val="24"/>
          <w:szCs w:val="24"/>
        </w:rPr>
        <w:t>plans</w:t>
      </w:r>
      <w:r w:rsidRPr="006F12CF">
        <w:rPr>
          <w:rFonts w:ascii="Gill Sans MT" w:hAnsi="Gill Sans MT"/>
          <w:sz w:val="24"/>
          <w:szCs w:val="24"/>
        </w:rPr>
        <w:t xml:space="preserve">, county spatial </w:t>
      </w:r>
      <w:r w:rsidR="00244E02">
        <w:rPr>
          <w:rFonts w:ascii="Gill Sans MT" w:hAnsi="Gill Sans MT"/>
          <w:sz w:val="24"/>
          <w:szCs w:val="24"/>
        </w:rPr>
        <w:t>plans</w:t>
      </w:r>
      <w:r w:rsidRPr="006F12CF">
        <w:rPr>
          <w:rFonts w:ascii="Gill Sans MT" w:hAnsi="Gill Sans MT"/>
          <w:sz w:val="24"/>
          <w:szCs w:val="24"/>
        </w:rPr>
        <w:t xml:space="preserve"> and Cities and Urban areas </w:t>
      </w:r>
      <w:r w:rsidR="00244E02">
        <w:rPr>
          <w:rFonts w:ascii="Gill Sans MT" w:hAnsi="Gill Sans MT"/>
          <w:sz w:val="24"/>
          <w:szCs w:val="24"/>
        </w:rPr>
        <w:t>plan</w:t>
      </w:r>
      <w:r w:rsidRPr="006F12CF">
        <w:rPr>
          <w:rFonts w:ascii="Gill Sans MT" w:hAnsi="Gill Sans MT"/>
          <w:sz w:val="24"/>
          <w:szCs w:val="24"/>
        </w:rPr>
        <w:t xml:space="preserve">s including annual and operational work </w:t>
      </w:r>
      <w:r w:rsidR="00244E02">
        <w:rPr>
          <w:rFonts w:ascii="Gill Sans MT" w:hAnsi="Gill Sans MT"/>
          <w:sz w:val="24"/>
          <w:szCs w:val="24"/>
        </w:rPr>
        <w:t>plan</w:t>
      </w:r>
      <w:r w:rsidRPr="006F12CF">
        <w:rPr>
          <w:rFonts w:ascii="Gill Sans MT" w:hAnsi="Gill Sans MT"/>
          <w:sz w:val="24"/>
          <w:szCs w:val="24"/>
        </w:rPr>
        <w:t xml:space="preserve">s (CGA 2012 s. 107-111) </w:t>
      </w:r>
    </w:p>
    <w:p w14:paraId="441950C5" w14:textId="77777777" w:rsidR="00FA64C8" w:rsidRPr="006F12CF" w:rsidRDefault="00FA64C8" w:rsidP="00FA64C8">
      <w:pPr>
        <w:numPr>
          <w:ilvl w:val="0"/>
          <w:numId w:val="27"/>
        </w:numPr>
        <w:spacing w:after="104" w:line="248" w:lineRule="auto"/>
        <w:ind w:right="61" w:hanging="360"/>
        <w:jc w:val="both"/>
        <w:rPr>
          <w:rFonts w:ascii="Gill Sans MT" w:hAnsi="Gill Sans MT"/>
          <w:sz w:val="24"/>
          <w:szCs w:val="24"/>
        </w:rPr>
      </w:pPr>
      <w:r w:rsidRPr="006F12CF">
        <w:rPr>
          <w:rFonts w:ascii="Gill Sans MT" w:hAnsi="Gill Sans MT"/>
          <w:sz w:val="24"/>
          <w:szCs w:val="24"/>
        </w:rPr>
        <w:t xml:space="preserve">Ensuring that each county has determined the amount of resources required to implement its development </w:t>
      </w:r>
      <w:r w:rsidR="00D92985">
        <w:rPr>
          <w:rFonts w:ascii="Gill Sans MT" w:hAnsi="Gill Sans MT"/>
          <w:sz w:val="24"/>
          <w:szCs w:val="24"/>
        </w:rPr>
        <w:t>Strategy</w:t>
      </w:r>
      <w:r w:rsidRPr="006F12CF">
        <w:rPr>
          <w:rFonts w:ascii="Gill Sans MT" w:hAnsi="Gill Sans MT"/>
          <w:sz w:val="24"/>
          <w:szCs w:val="24"/>
        </w:rPr>
        <w:t xml:space="preserve"> among others. </w:t>
      </w:r>
    </w:p>
    <w:p w14:paraId="1A3C5BB4" w14:textId="77777777" w:rsidR="00FA64C8" w:rsidRPr="006F12CF" w:rsidRDefault="00FA64C8" w:rsidP="00FA64C8">
      <w:pPr>
        <w:ind w:right="61"/>
        <w:rPr>
          <w:rFonts w:ascii="Gill Sans MT" w:hAnsi="Gill Sans MT"/>
          <w:sz w:val="24"/>
          <w:szCs w:val="24"/>
        </w:rPr>
      </w:pPr>
      <w:r w:rsidRPr="006F12CF">
        <w:rPr>
          <w:rFonts w:ascii="Gill Sans MT" w:hAnsi="Gill Sans MT"/>
          <w:sz w:val="24"/>
          <w:szCs w:val="24"/>
        </w:rPr>
        <w:t>The committee offers a platform for Citizens to realize their dreams hinged on the expectation that the devolved system will inspire accelerated development processes within the county..</w:t>
      </w:r>
    </w:p>
    <w:p w14:paraId="1896BC78" w14:textId="77777777" w:rsidR="00FA64C8" w:rsidRPr="006F12CF" w:rsidRDefault="00244E02" w:rsidP="00FA64C8">
      <w:pPr>
        <w:spacing w:after="190"/>
        <w:ind w:left="-5" w:right="61"/>
        <w:rPr>
          <w:rFonts w:ascii="Gill Sans MT" w:hAnsi="Gill Sans MT"/>
          <w:sz w:val="24"/>
          <w:szCs w:val="24"/>
        </w:rPr>
      </w:pPr>
      <w:r>
        <w:rPr>
          <w:rFonts w:ascii="Gill Sans MT" w:hAnsi="Gill Sans MT"/>
          <w:sz w:val="24"/>
          <w:szCs w:val="24"/>
        </w:rPr>
        <w:t xml:space="preserve">The Committee will </w:t>
      </w:r>
      <w:r w:rsidR="00FA64C8" w:rsidRPr="006F12CF">
        <w:rPr>
          <w:rFonts w:ascii="Gill Sans MT" w:hAnsi="Gill Sans MT"/>
          <w:sz w:val="24"/>
          <w:szCs w:val="24"/>
        </w:rPr>
        <w:t xml:space="preserve">achieve its objectives and mandate through the following ways: </w:t>
      </w:r>
    </w:p>
    <w:p w14:paraId="69C90449" w14:textId="77777777" w:rsidR="00FA64C8" w:rsidRPr="006F12CF" w:rsidRDefault="00FA64C8" w:rsidP="00FA64C8">
      <w:pPr>
        <w:numPr>
          <w:ilvl w:val="0"/>
          <w:numId w:val="27"/>
        </w:numPr>
        <w:spacing w:after="30" w:line="248" w:lineRule="auto"/>
        <w:ind w:right="61" w:hanging="360"/>
        <w:jc w:val="both"/>
        <w:rPr>
          <w:rFonts w:ascii="Gill Sans MT" w:hAnsi="Gill Sans MT"/>
          <w:sz w:val="24"/>
          <w:szCs w:val="24"/>
        </w:rPr>
      </w:pPr>
      <w:r w:rsidRPr="006F12CF">
        <w:rPr>
          <w:rFonts w:ascii="Gill Sans MT" w:hAnsi="Gill Sans MT"/>
          <w:sz w:val="24"/>
          <w:szCs w:val="24"/>
        </w:rPr>
        <w:t xml:space="preserve">Development of a framework to guide and assist county governments in the establishment of institutional structures for the management of the County </w:t>
      </w:r>
    </w:p>
    <w:p w14:paraId="5FB6434D" w14:textId="77777777" w:rsidR="00FA64C8" w:rsidRPr="006F12CF" w:rsidRDefault="00FA64C8" w:rsidP="00FA64C8">
      <w:pPr>
        <w:numPr>
          <w:ilvl w:val="0"/>
          <w:numId w:val="27"/>
        </w:numPr>
        <w:spacing w:after="30" w:line="248" w:lineRule="auto"/>
        <w:ind w:right="61" w:hanging="360"/>
        <w:jc w:val="both"/>
        <w:rPr>
          <w:rFonts w:ascii="Gill Sans MT" w:hAnsi="Gill Sans MT"/>
          <w:sz w:val="24"/>
          <w:szCs w:val="24"/>
        </w:rPr>
      </w:pPr>
      <w:r w:rsidRPr="006F12CF">
        <w:rPr>
          <w:rFonts w:ascii="Gill Sans MT" w:hAnsi="Gill Sans MT"/>
          <w:sz w:val="24"/>
          <w:szCs w:val="24"/>
        </w:rPr>
        <w:t xml:space="preserve">Creating </w:t>
      </w:r>
      <w:r w:rsidRPr="006F12CF">
        <w:rPr>
          <w:rFonts w:ascii="Gill Sans MT" w:hAnsi="Gill Sans MT"/>
          <w:sz w:val="24"/>
          <w:szCs w:val="24"/>
        </w:rPr>
        <w:tab/>
        <w:t xml:space="preserve">forums </w:t>
      </w:r>
      <w:r w:rsidRPr="006F12CF">
        <w:rPr>
          <w:rFonts w:ascii="Gill Sans MT" w:hAnsi="Gill Sans MT"/>
          <w:sz w:val="24"/>
          <w:szCs w:val="24"/>
        </w:rPr>
        <w:tab/>
        <w:t xml:space="preserve">for </w:t>
      </w:r>
      <w:r w:rsidRPr="006F12CF">
        <w:rPr>
          <w:rFonts w:ascii="Gill Sans MT" w:hAnsi="Gill Sans MT"/>
          <w:sz w:val="24"/>
          <w:szCs w:val="24"/>
        </w:rPr>
        <w:tab/>
        <w:t xml:space="preserve">sharing </w:t>
      </w:r>
      <w:r w:rsidRPr="006F12CF">
        <w:rPr>
          <w:rFonts w:ascii="Gill Sans MT" w:hAnsi="Gill Sans MT"/>
          <w:sz w:val="24"/>
          <w:szCs w:val="24"/>
        </w:rPr>
        <w:tab/>
        <w:t xml:space="preserve">of emerging issues and best practices, including modalities for prioritization and promotion of wards as engines of socio-economic growth. </w:t>
      </w:r>
    </w:p>
    <w:p w14:paraId="6E40D88E" w14:textId="77777777" w:rsidR="00FA64C8" w:rsidRPr="006F12CF" w:rsidRDefault="00FA64C8" w:rsidP="00FA64C8">
      <w:pPr>
        <w:numPr>
          <w:ilvl w:val="0"/>
          <w:numId w:val="27"/>
        </w:numPr>
        <w:spacing w:after="30" w:line="248" w:lineRule="auto"/>
        <w:ind w:right="61" w:hanging="360"/>
        <w:jc w:val="both"/>
        <w:rPr>
          <w:rFonts w:ascii="Gill Sans MT" w:hAnsi="Gill Sans MT"/>
          <w:sz w:val="24"/>
          <w:szCs w:val="24"/>
        </w:rPr>
      </w:pPr>
      <w:r w:rsidRPr="006F12CF">
        <w:rPr>
          <w:rFonts w:ascii="Gill Sans MT" w:hAnsi="Gill Sans MT"/>
          <w:sz w:val="24"/>
          <w:szCs w:val="24"/>
        </w:rPr>
        <w:lastRenderedPageBreak/>
        <w:t xml:space="preserve">Providing platform for review and mainstreaming of on-going development programmes, within respective county integrated development </w:t>
      </w:r>
      <w:r w:rsidR="00EF05BA">
        <w:rPr>
          <w:rFonts w:ascii="Gill Sans MT" w:hAnsi="Gill Sans MT"/>
          <w:sz w:val="24"/>
          <w:szCs w:val="24"/>
        </w:rPr>
        <w:t>plans</w:t>
      </w:r>
      <w:r w:rsidRPr="006F12CF">
        <w:rPr>
          <w:rFonts w:ascii="Gill Sans MT" w:hAnsi="Gill Sans MT"/>
          <w:sz w:val="24"/>
          <w:szCs w:val="24"/>
        </w:rPr>
        <w:t xml:space="preserve"> (CIDPs). </w:t>
      </w:r>
    </w:p>
    <w:p w14:paraId="48C0BBE4" w14:textId="77777777" w:rsidR="00FA64C8" w:rsidRPr="006F12CF" w:rsidRDefault="00FA64C8" w:rsidP="00FA64C8">
      <w:pPr>
        <w:numPr>
          <w:ilvl w:val="0"/>
          <w:numId w:val="27"/>
        </w:numPr>
        <w:spacing w:after="30" w:line="248" w:lineRule="auto"/>
        <w:ind w:right="61" w:hanging="360"/>
        <w:jc w:val="both"/>
        <w:rPr>
          <w:rFonts w:ascii="Gill Sans MT" w:hAnsi="Gill Sans MT"/>
          <w:sz w:val="24"/>
          <w:szCs w:val="24"/>
        </w:rPr>
      </w:pPr>
      <w:r w:rsidRPr="006F12CF">
        <w:rPr>
          <w:rFonts w:ascii="Gill Sans MT" w:hAnsi="Gill Sans MT"/>
          <w:sz w:val="24"/>
          <w:szCs w:val="24"/>
        </w:rPr>
        <w:t xml:space="preserve">Providing a framework for the review and mainstreaming development partner’s engagement and support to county governments on development and management issues. </w:t>
      </w:r>
    </w:p>
    <w:p w14:paraId="24F500DB" w14:textId="77777777" w:rsidR="00FA64C8" w:rsidRPr="006F12CF" w:rsidRDefault="00FA64C8" w:rsidP="00FA64C8">
      <w:pPr>
        <w:ind w:right="61"/>
        <w:rPr>
          <w:rFonts w:ascii="Gill Sans MT" w:hAnsi="Gill Sans MT"/>
        </w:rPr>
      </w:pPr>
      <w:r w:rsidRPr="006F12CF">
        <w:rPr>
          <w:rFonts w:ascii="Gill Sans MT" w:hAnsi="Gill Sans MT"/>
        </w:rPr>
        <w:t xml:space="preserve"> </w:t>
      </w:r>
    </w:p>
    <w:p w14:paraId="662EA208" w14:textId="77777777" w:rsidR="00FA64C8" w:rsidRPr="006F12CF" w:rsidRDefault="00FA64C8" w:rsidP="00FA64C8">
      <w:pPr>
        <w:spacing w:after="104" w:line="248" w:lineRule="auto"/>
        <w:ind w:right="61"/>
        <w:jc w:val="both"/>
        <w:rPr>
          <w:rFonts w:ascii="Gill Sans MT" w:hAnsi="Gill Sans MT"/>
        </w:rPr>
      </w:pPr>
    </w:p>
    <w:p w14:paraId="260AE9E5" w14:textId="77777777" w:rsidR="00FA64C8" w:rsidRPr="006F12CF" w:rsidRDefault="00FA64C8" w:rsidP="004866D2">
      <w:pPr>
        <w:rPr>
          <w:rFonts w:ascii="Gill Sans MT" w:hAnsi="Gill Sans MT"/>
        </w:rPr>
        <w:sectPr w:rsidR="00FA64C8" w:rsidRPr="006F12CF" w:rsidSect="00FA64C8">
          <w:pgSz w:w="11906" w:h="16838"/>
          <w:pgMar w:top="1440" w:right="1440" w:bottom="1440" w:left="1440" w:header="708" w:footer="708" w:gutter="0"/>
          <w:cols w:space="708"/>
          <w:docGrid w:linePitch="360"/>
        </w:sectPr>
      </w:pPr>
    </w:p>
    <w:p w14:paraId="0BBBB9A1" w14:textId="77777777" w:rsidR="00BD42AF" w:rsidRDefault="00BD42AF" w:rsidP="00BD42AF">
      <w:pPr>
        <w:spacing w:before="90"/>
        <w:ind w:left="2531" w:right="3134"/>
        <w:jc w:val="center"/>
        <w:rPr>
          <w:b/>
          <w:sz w:val="24"/>
        </w:rPr>
      </w:pPr>
      <w:bookmarkStart w:id="212" w:name="_Toc528936216"/>
      <w:r>
        <w:rPr>
          <w:b/>
          <w:sz w:val="24"/>
          <w:u w:val="thick"/>
        </w:rPr>
        <w:lastRenderedPageBreak/>
        <w:t>ATTACHMENT</w:t>
      </w:r>
      <w:r>
        <w:rPr>
          <w:b/>
          <w:spacing w:val="-1"/>
          <w:sz w:val="24"/>
          <w:u w:val="thick"/>
        </w:rPr>
        <w:t xml:space="preserve"> </w:t>
      </w:r>
      <w:r>
        <w:rPr>
          <w:b/>
          <w:sz w:val="24"/>
          <w:u w:val="thick"/>
        </w:rPr>
        <w:t>1</w:t>
      </w:r>
    </w:p>
    <w:p w14:paraId="3BCD1B3F" w14:textId="77777777" w:rsidR="00BD42AF" w:rsidRDefault="00BD42AF" w:rsidP="00EF05BA">
      <w:pPr>
        <w:pStyle w:val="Heading1"/>
      </w:pPr>
      <w:bookmarkStart w:id="213" w:name="_Toc146556571"/>
      <w:r>
        <w:t>URBAN</w:t>
      </w:r>
      <w:r>
        <w:rPr>
          <w:spacing w:val="-3"/>
        </w:rPr>
        <w:t xml:space="preserve"> </w:t>
      </w:r>
      <w:r>
        <w:t>AREA</w:t>
      </w:r>
      <w:r>
        <w:rPr>
          <w:spacing w:val="-2"/>
        </w:rPr>
        <w:t xml:space="preserve"> </w:t>
      </w:r>
      <w:r>
        <w:t>INSTITUTIONAL</w:t>
      </w:r>
      <w:r>
        <w:rPr>
          <w:spacing w:val="-1"/>
        </w:rPr>
        <w:t xml:space="preserve"> </w:t>
      </w:r>
      <w:r>
        <w:t>DEVELOPMENT MATRIX:</w:t>
      </w:r>
      <w:r>
        <w:rPr>
          <w:spacing w:val="-4"/>
        </w:rPr>
        <w:t xml:space="preserve"> </w:t>
      </w:r>
      <w:r>
        <w:t>CURRENT</w:t>
      </w:r>
      <w:r>
        <w:rPr>
          <w:spacing w:val="-1"/>
        </w:rPr>
        <w:t xml:space="preserve"> </w:t>
      </w:r>
      <w:r>
        <w:t>SITUATION</w:t>
      </w:r>
      <w:bookmarkEnd w:id="213"/>
    </w:p>
    <w:p w14:paraId="469B1DD9" w14:textId="77777777" w:rsidR="00BD42AF" w:rsidRDefault="00BD42AF" w:rsidP="00BD42AF">
      <w:pPr>
        <w:pStyle w:val="BodyText"/>
        <w:spacing w:before="7"/>
        <w:rPr>
          <w:b/>
          <w:sz w:val="21"/>
        </w:rPr>
      </w:pPr>
    </w:p>
    <w:p w14:paraId="47D4DF21" w14:textId="77777777" w:rsidR="00BD42AF" w:rsidRDefault="00BD42AF" w:rsidP="00BD42AF">
      <w:pPr>
        <w:ind w:left="2531" w:right="3137"/>
        <w:jc w:val="center"/>
      </w:pPr>
      <w:r>
        <w:t>[MAP</w:t>
      </w:r>
      <w:r>
        <w:rPr>
          <w:spacing w:val="-3"/>
        </w:rPr>
        <w:t xml:space="preserve"> </w:t>
      </w:r>
      <w:r>
        <w:t>SHOWING</w:t>
      </w:r>
      <w:r>
        <w:rPr>
          <w:spacing w:val="-2"/>
        </w:rPr>
        <w:t xml:space="preserve"> </w:t>
      </w:r>
      <w:r>
        <w:t>URBAN</w:t>
      </w:r>
      <w:r>
        <w:rPr>
          <w:spacing w:val="-2"/>
        </w:rPr>
        <w:t xml:space="preserve"> </w:t>
      </w:r>
      <w:r>
        <w:t>AREAS</w:t>
      </w:r>
      <w:r>
        <w:rPr>
          <w:spacing w:val="-2"/>
        </w:rPr>
        <w:t xml:space="preserve"> </w:t>
      </w:r>
      <w:r>
        <w:t>TO</w:t>
      </w:r>
      <w:r>
        <w:rPr>
          <w:spacing w:val="-2"/>
        </w:rPr>
        <w:t xml:space="preserve"> </w:t>
      </w:r>
      <w:r>
        <w:t>BE</w:t>
      </w:r>
      <w:r>
        <w:rPr>
          <w:spacing w:val="-2"/>
        </w:rPr>
        <w:t xml:space="preserve"> </w:t>
      </w:r>
      <w:r>
        <w:t>ATTACHED]</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1155"/>
        <w:gridCol w:w="915"/>
        <w:gridCol w:w="836"/>
        <w:gridCol w:w="1146"/>
        <w:gridCol w:w="1402"/>
        <w:gridCol w:w="946"/>
        <w:gridCol w:w="946"/>
        <w:gridCol w:w="943"/>
        <w:gridCol w:w="1293"/>
        <w:gridCol w:w="1433"/>
        <w:gridCol w:w="1240"/>
        <w:gridCol w:w="1626"/>
      </w:tblGrid>
      <w:tr w:rsidR="00BD42AF" w14:paraId="43D742A5" w14:textId="77777777" w:rsidTr="002931B1">
        <w:trPr>
          <w:trHeight w:val="568"/>
          <w:tblHeader/>
        </w:trPr>
        <w:tc>
          <w:tcPr>
            <w:tcW w:w="895" w:type="dxa"/>
            <w:vMerge w:val="restart"/>
            <w:shd w:val="clear" w:color="auto" w:fill="B6DDE8"/>
          </w:tcPr>
          <w:p w14:paraId="4C80D1E6" w14:textId="77777777" w:rsidR="00BD42AF" w:rsidRDefault="00BD42AF" w:rsidP="00BD42AF">
            <w:pPr>
              <w:pStyle w:val="TableParagraph"/>
              <w:rPr>
                <w:sz w:val="20"/>
              </w:rPr>
            </w:pPr>
          </w:p>
          <w:p w14:paraId="05014764" w14:textId="77777777" w:rsidR="00BD42AF" w:rsidRDefault="00BD42AF" w:rsidP="00BD42AF">
            <w:pPr>
              <w:pStyle w:val="TableParagraph"/>
              <w:rPr>
                <w:sz w:val="20"/>
              </w:rPr>
            </w:pPr>
          </w:p>
          <w:p w14:paraId="1D1C6AD9" w14:textId="77777777" w:rsidR="00BD42AF" w:rsidRDefault="00BD42AF" w:rsidP="00BD42AF">
            <w:pPr>
              <w:pStyle w:val="TableParagraph"/>
              <w:rPr>
                <w:sz w:val="20"/>
              </w:rPr>
            </w:pPr>
          </w:p>
          <w:p w14:paraId="663BBE0D" w14:textId="77777777" w:rsidR="00BD42AF" w:rsidRDefault="00BD42AF" w:rsidP="00BD42AF">
            <w:pPr>
              <w:pStyle w:val="TableParagraph"/>
              <w:spacing w:before="116"/>
              <w:ind w:left="107" w:right="111"/>
              <w:jc w:val="both"/>
              <w:rPr>
                <w:b/>
                <w:sz w:val="18"/>
              </w:rPr>
            </w:pPr>
            <w:r>
              <w:rPr>
                <w:b/>
                <w:sz w:val="18"/>
              </w:rPr>
              <w:t>Name(s)</w:t>
            </w:r>
            <w:r>
              <w:rPr>
                <w:b/>
                <w:spacing w:val="-43"/>
                <w:sz w:val="18"/>
              </w:rPr>
              <w:t xml:space="preserve"> </w:t>
            </w:r>
            <w:r>
              <w:rPr>
                <w:b/>
                <w:spacing w:val="-1"/>
                <w:sz w:val="18"/>
              </w:rPr>
              <w:t>of urban</w:t>
            </w:r>
            <w:r>
              <w:rPr>
                <w:b/>
                <w:spacing w:val="-42"/>
                <w:sz w:val="18"/>
              </w:rPr>
              <w:t xml:space="preserve"> </w:t>
            </w:r>
            <w:r>
              <w:rPr>
                <w:b/>
                <w:sz w:val="18"/>
              </w:rPr>
              <w:t>area</w:t>
            </w:r>
          </w:p>
        </w:tc>
        <w:tc>
          <w:tcPr>
            <w:tcW w:w="2906" w:type="dxa"/>
            <w:gridSpan w:val="3"/>
            <w:shd w:val="clear" w:color="auto" w:fill="B6DDE8"/>
          </w:tcPr>
          <w:p w14:paraId="1CF6F3E8" w14:textId="77777777" w:rsidR="00BD42AF" w:rsidRDefault="00BD42AF" w:rsidP="00BD42AF">
            <w:pPr>
              <w:pStyle w:val="TableParagraph"/>
              <w:spacing w:before="76"/>
              <w:ind w:left="1279" w:right="224" w:hanging="1047"/>
              <w:rPr>
                <w:b/>
                <w:sz w:val="18"/>
              </w:rPr>
            </w:pPr>
            <w:r>
              <w:rPr>
                <w:b/>
                <w:sz w:val="18"/>
              </w:rPr>
              <w:t>Geographical</w:t>
            </w:r>
            <w:r>
              <w:rPr>
                <w:b/>
                <w:spacing w:val="-4"/>
                <w:sz w:val="18"/>
              </w:rPr>
              <w:t xml:space="preserve"> </w:t>
            </w:r>
            <w:r>
              <w:rPr>
                <w:b/>
                <w:sz w:val="18"/>
              </w:rPr>
              <w:t>and</w:t>
            </w:r>
            <w:r>
              <w:rPr>
                <w:b/>
                <w:spacing w:val="-7"/>
                <w:sz w:val="18"/>
              </w:rPr>
              <w:t xml:space="preserve"> </w:t>
            </w:r>
            <w:r>
              <w:rPr>
                <w:b/>
                <w:sz w:val="18"/>
              </w:rPr>
              <w:t>demographic</w:t>
            </w:r>
            <w:r>
              <w:rPr>
                <w:b/>
                <w:spacing w:val="-42"/>
                <w:sz w:val="18"/>
              </w:rPr>
              <w:t xml:space="preserve"> </w:t>
            </w:r>
            <w:r>
              <w:rPr>
                <w:b/>
                <w:sz w:val="18"/>
              </w:rPr>
              <w:t>data</w:t>
            </w:r>
          </w:p>
        </w:tc>
        <w:tc>
          <w:tcPr>
            <w:tcW w:w="2548" w:type="dxa"/>
            <w:gridSpan w:val="2"/>
            <w:shd w:val="clear" w:color="auto" w:fill="B6DDE8"/>
          </w:tcPr>
          <w:p w14:paraId="48F7D66F" w14:textId="77777777" w:rsidR="00BD42AF" w:rsidRDefault="00BD42AF" w:rsidP="00BD42AF">
            <w:pPr>
              <w:pStyle w:val="TableParagraph"/>
              <w:spacing w:before="179"/>
              <w:ind w:left="545"/>
              <w:rPr>
                <w:b/>
                <w:sz w:val="18"/>
              </w:rPr>
            </w:pPr>
            <w:r>
              <w:rPr>
                <w:b/>
                <w:sz w:val="18"/>
              </w:rPr>
              <w:t>Institutional</w:t>
            </w:r>
            <w:r>
              <w:rPr>
                <w:b/>
                <w:spacing w:val="-4"/>
                <w:sz w:val="18"/>
              </w:rPr>
              <w:t xml:space="preserve"> </w:t>
            </w:r>
            <w:r>
              <w:rPr>
                <w:b/>
                <w:sz w:val="18"/>
              </w:rPr>
              <w:t>status</w:t>
            </w:r>
          </w:p>
        </w:tc>
        <w:tc>
          <w:tcPr>
            <w:tcW w:w="8427" w:type="dxa"/>
            <w:gridSpan w:val="7"/>
            <w:shd w:val="clear" w:color="auto" w:fill="B6DDE8"/>
          </w:tcPr>
          <w:p w14:paraId="66EA4148" w14:textId="77777777" w:rsidR="00BD42AF" w:rsidRDefault="00BD42AF" w:rsidP="00BD42AF">
            <w:pPr>
              <w:pStyle w:val="TableParagraph"/>
              <w:spacing w:before="179"/>
              <w:ind w:left="3424" w:right="3421"/>
              <w:jc w:val="center"/>
              <w:rPr>
                <w:b/>
                <w:sz w:val="18"/>
              </w:rPr>
            </w:pPr>
            <w:r>
              <w:rPr>
                <w:b/>
                <w:sz w:val="18"/>
              </w:rPr>
              <w:t>Urban</w:t>
            </w:r>
            <w:r>
              <w:rPr>
                <w:b/>
                <w:spacing w:val="-3"/>
                <w:sz w:val="18"/>
              </w:rPr>
              <w:t xml:space="preserve"> </w:t>
            </w:r>
            <w:r>
              <w:rPr>
                <w:b/>
                <w:sz w:val="18"/>
              </w:rPr>
              <w:t>management</w:t>
            </w:r>
          </w:p>
        </w:tc>
      </w:tr>
      <w:tr w:rsidR="00BD42AF" w14:paraId="4989B17B" w14:textId="77777777" w:rsidTr="002931B1">
        <w:trPr>
          <w:trHeight w:val="1656"/>
          <w:tblHeader/>
        </w:trPr>
        <w:tc>
          <w:tcPr>
            <w:tcW w:w="895" w:type="dxa"/>
            <w:vMerge/>
            <w:tcBorders>
              <w:top w:val="nil"/>
            </w:tcBorders>
            <w:shd w:val="clear" w:color="auto" w:fill="B6DDE8"/>
          </w:tcPr>
          <w:p w14:paraId="34248577" w14:textId="77777777" w:rsidR="00BD42AF" w:rsidRDefault="00BD42AF" w:rsidP="00BD42AF">
            <w:pPr>
              <w:rPr>
                <w:sz w:val="2"/>
                <w:szCs w:val="2"/>
              </w:rPr>
            </w:pPr>
          </w:p>
        </w:tc>
        <w:tc>
          <w:tcPr>
            <w:tcW w:w="1155" w:type="dxa"/>
            <w:shd w:val="clear" w:color="auto" w:fill="B6DDE8"/>
          </w:tcPr>
          <w:p w14:paraId="7820F1AE" w14:textId="77777777" w:rsidR="00BD42AF" w:rsidRDefault="00BD42AF" w:rsidP="00BD42AF">
            <w:pPr>
              <w:pStyle w:val="TableParagraph"/>
              <w:spacing w:line="207" w:lineRule="exact"/>
              <w:ind w:left="105"/>
              <w:rPr>
                <w:b/>
                <w:sz w:val="18"/>
              </w:rPr>
            </w:pPr>
            <w:r>
              <w:rPr>
                <w:b/>
                <w:sz w:val="18"/>
              </w:rPr>
              <w:t>Location</w:t>
            </w:r>
          </w:p>
        </w:tc>
        <w:tc>
          <w:tcPr>
            <w:tcW w:w="915" w:type="dxa"/>
            <w:shd w:val="clear" w:color="auto" w:fill="B6DDE8"/>
          </w:tcPr>
          <w:p w14:paraId="22E49D0B" w14:textId="77777777" w:rsidR="00BD42AF" w:rsidRDefault="00BD42AF" w:rsidP="00BD42AF">
            <w:pPr>
              <w:pStyle w:val="TableParagraph"/>
              <w:ind w:left="107" w:right="342"/>
              <w:rPr>
                <w:b/>
                <w:sz w:val="18"/>
              </w:rPr>
            </w:pPr>
            <w:r>
              <w:rPr>
                <w:b/>
                <w:sz w:val="18"/>
              </w:rPr>
              <w:t>Est.</w:t>
            </w:r>
            <w:r>
              <w:rPr>
                <w:b/>
                <w:spacing w:val="1"/>
                <w:sz w:val="18"/>
              </w:rPr>
              <w:t xml:space="preserve"> </w:t>
            </w:r>
            <w:r>
              <w:rPr>
                <w:b/>
                <w:sz w:val="18"/>
              </w:rPr>
              <w:t>popn.</w:t>
            </w:r>
          </w:p>
        </w:tc>
        <w:tc>
          <w:tcPr>
            <w:tcW w:w="836" w:type="dxa"/>
            <w:shd w:val="clear" w:color="auto" w:fill="B6DDE8"/>
          </w:tcPr>
          <w:p w14:paraId="37697A26" w14:textId="77777777" w:rsidR="00BD42AF" w:rsidRDefault="00BD42AF" w:rsidP="00BD42AF">
            <w:pPr>
              <w:pStyle w:val="TableParagraph"/>
              <w:ind w:left="107" w:right="149"/>
              <w:jc w:val="both"/>
              <w:rPr>
                <w:b/>
                <w:sz w:val="18"/>
              </w:rPr>
            </w:pPr>
            <w:r>
              <w:rPr>
                <w:b/>
                <w:spacing w:val="-1"/>
                <w:sz w:val="18"/>
              </w:rPr>
              <w:t>County</w:t>
            </w:r>
            <w:r>
              <w:rPr>
                <w:b/>
                <w:spacing w:val="-43"/>
                <w:sz w:val="18"/>
              </w:rPr>
              <w:t xml:space="preserve"> </w:t>
            </w:r>
            <w:r>
              <w:rPr>
                <w:b/>
                <w:sz w:val="18"/>
              </w:rPr>
              <w:t>capital</w:t>
            </w:r>
            <w:r>
              <w:rPr>
                <w:b/>
                <w:spacing w:val="1"/>
                <w:sz w:val="18"/>
              </w:rPr>
              <w:t xml:space="preserve"> </w:t>
            </w:r>
            <w:r>
              <w:rPr>
                <w:b/>
                <w:sz w:val="18"/>
              </w:rPr>
              <w:t>(Y/N)</w:t>
            </w:r>
          </w:p>
        </w:tc>
        <w:tc>
          <w:tcPr>
            <w:tcW w:w="1146" w:type="dxa"/>
            <w:shd w:val="clear" w:color="auto" w:fill="B6DDE8"/>
          </w:tcPr>
          <w:p w14:paraId="647FE4C3" w14:textId="77777777" w:rsidR="00BD42AF" w:rsidRDefault="00BD42AF" w:rsidP="00BD42AF">
            <w:pPr>
              <w:pStyle w:val="TableParagraph"/>
              <w:spacing w:line="206" w:lineRule="exact"/>
              <w:ind w:left="103"/>
              <w:rPr>
                <w:b/>
                <w:sz w:val="18"/>
              </w:rPr>
            </w:pPr>
            <w:r>
              <w:rPr>
                <w:b/>
                <w:sz w:val="18"/>
              </w:rPr>
              <w:t>Pre-2010</w:t>
            </w:r>
          </w:p>
          <w:p w14:paraId="1977E854" w14:textId="77777777" w:rsidR="00BD42AF" w:rsidRDefault="00BD42AF" w:rsidP="00BD42AF">
            <w:pPr>
              <w:pStyle w:val="TableParagraph"/>
              <w:ind w:left="103" w:right="392"/>
              <w:rPr>
                <w:b/>
                <w:sz w:val="18"/>
              </w:rPr>
            </w:pPr>
            <w:r>
              <w:rPr>
                <w:b/>
                <w:sz w:val="18"/>
              </w:rPr>
              <w:t>admin-</w:t>
            </w:r>
            <w:r>
              <w:rPr>
                <w:b/>
                <w:spacing w:val="1"/>
                <w:sz w:val="18"/>
              </w:rPr>
              <w:t xml:space="preserve"> </w:t>
            </w:r>
            <w:r>
              <w:rPr>
                <w:b/>
                <w:spacing w:val="-1"/>
                <w:sz w:val="18"/>
              </w:rPr>
              <w:t>istrative</w:t>
            </w:r>
            <w:r>
              <w:rPr>
                <w:b/>
                <w:spacing w:val="-42"/>
                <w:sz w:val="18"/>
              </w:rPr>
              <w:t xml:space="preserve"> </w:t>
            </w:r>
            <w:r>
              <w:rPr>
                <w:b/>
                <w:sz w:val="18"/>
              </w:rPr>
              <w:t>status</w:t>
            </w:r>
          </w:p>
        </w:tc>
        <w:tc>
          <w:tcPr>
            <w:tcW w:w="1402" w:type="dxa"/>
            <w:shd w:val="clear" w:color="auto" w:fill="B6DDE8"/>
          </w:tcPr>
          <w:p w14:paraId="2818B00A" w14:textId="77777777" w:rsidR="00BD42AF" w:rsidRDefault="00BD42AF" w:rsidP="00BD42AF">
            <w:pPr>
              <w:pStyle w:val="TableParagraph"/>
              <w:spacing w:line="206" w:lineRule="exact"/>
              <w:ind w:left="105"/>
              <w:rPr>
                <w:b/>
                <w:sz w:val="18"/>
              </w:rPr>
            </w:pPr>
            <w:r>
              <w:rPr>
                <w:b/>
                <w:sz w:val="18"/>
              </w:rPr>
              <w:t>Current</w:t>
            </w:r>
          </w:p>
          <w:p w14:paraId="56263B16" w14:textId="77777777" w:rsidR="00BD42AF" w:rsidRDefault="00BD42AF" w:rsidP="00BD42AF">
            <w:pPr>
              <w:pStyle w:val="TableParagraph"/>
              <w:ind w:left="105" w:right="105"/>
              <w:rPr>
                <w:b/>
                <w:sz w:val="18"/>
              </w:rPr>
            </w:pPr>
            <w:r>
              <w:rPr>
                <w:b/>
                <w:spacing w:val="-1"/>
                <w:sz w:val="18"/>
              </w:rPr>
              <w:t>admin-istrative</w:t>
            </w:r>
            <w:r>
              <w:rPr>
                <w:b/>
                <w:spacing w:val="-42"/>
                <w:sz w:val="18"/>
              </w:rPr>
              <w:t xml:space="preserve"> </w:t>
            </w:r>
            <w:r>
              <w:rPr>
                <w:b/>
                <w:sz w:val="18"/>
              </w:rPr>
              <w:t>status and/or</w:t>
            </w:r>
            <w:r>
              <w:rPr>
                <w:b/>
                <w:spacing w:val="1"/>
                <w:sz w:val="18"/>
              </w:rPr>
              <w:t xml:space="preserve"> </w:t>
            </w:r>
            <w:r>
              <w:rPr>
                <w:b/>
                <w:sz w:val="18"/>
              </w:rPr>
              <w:t>current urban</w:t>
            </w:r>
            <w:r>
              <w:rPr>
                <w:b/>
                <w:spacing w:val="1"/>
                <w:sz w:val="18"/>
              </w:rPr>
              <w:t xml:space="preserve"> </w:t>
            </w:r>
            <w:r>
              <w:rPr>
                <w:b/>
                <w:sz w:val="18"/>
              </w:rPr>
              <w:t>manage-ment</w:t>
            </w:r>
            <w:r>
              <w:rPr>
                <w:b/>
                <w:spacing w:val="1"/>
                <w:sz w:val="18"/>
              </w:rPr>
              <w:t xml:space="preserve"> </w:t>
            </w:r>
            <w:r>
              <w:rPr>
                <w:b/>
                <w:sz w:val="18"/>
              </w:rPr>
              <w:t>arrange-ments</w:t>
            </w:r>
          </w:p>
        </w:tc>
        <w:tc>
          <w:tcPr>
            <w:tcW w:w="946" w:type="dxa"/>
            <w:shd w:val="clear" w:color="auto" w:fill="B6DDE8"/>
          </w:tcPr>
          <w:p w14:paraId="13B59176" w14:textId="77777777" w:rsidR="00BD42AF" w:rsidRDefault="00BD42AF" w:rsidP="00BD42AF">
            <w:pPr>
              <w:pStyle w:val="TableParagraph"/>
              <w:ind w:left="105" w:right="134"/>
              <w:rPr>
                <w:b/>
                <w:sz w:val="18"/>
              </w:rPr>
            </w:pPr>
            <w:r>
              <w:rPr>
                <w:b/>
                <w:spacing w:val="-1"/>
                <w:sz w:val="18"/>
              </w:rPr>
              <w:t xml:space="preserve">Board </w:t>
            </w:r>
            <w:r>
              <w:rPr>
                <w:b/>
                <w:sz w:val="18"/>
              </w:rPr>
              <w:t>or</w:t>
            </w:r>
            <w:r>
              <w:rPr>
                <w:b/>
                <w:spacing w:val="-42"/>
                <w:sz w:val="18"/>
              </w:rPr>
              <w:t xml:space="preserve"> </w:t>
            </w:r>
            <w:r>
              <w:rPr>
                <w:b/>
                <w:sz w:val="18"/>
              </w:rPr>
              <w:t>Comm-</w:t>
            </w:r>
            <w:r>
              <w:rPr>
                <w:b/>
                <w:spacing w:val="1"/>
                <w:sz w:val="18"/>
              </w:rPr>
              <w:t xml:space="preserve"> </w:t>
            </w:r>
            <w:r>
              <w:rPr>
                <w:b/>
                <w:sz w:val="18"/>
              </w:rPr>
              <w:t>ittee</w:t>
            </w:r>
            <w:r>
              <w:rPr>
                <w:b/>
                <w:spacing w:val="1"/>
                <w:sz w:val="18"/>
              </w:rPr>
              <w:t xml:space="preserve"> </w:t>
            </w:r>
            <w:r>
              <w:rPr>
                <w:b/>
                <w:sz w:val="18"/>
              </w:rPr>
              <w:t>(Y/N)</w:t>
            </w:r>
          </w:p>
        </w:tc>
        <w:tc>
          <w:tcPr>
            <w:tcW w:w="946" w:type="dxa"/>
            <w:shd w:val="clear" w:color="auto" w:fill="B6DDE8"/>
          </w:tcPr>
          <w:p w14:paraId="379A26DF" w14:textId="77777777" w:rsidR="00BD42AF" w:rsidRDefault="00BD42AF" w:rsidP="00BD42AF">
            <w:pPr>
              <w:pStyle w:val="TableParagraph"/>
              <w:ind w:left="102" w:right="154"/>
              <w:rPr>
                <w:b/>
                <w:sz w:val="18"/>
              </w:rPr>
            </w:pPr>
            <w:r>
              <w:rPr>
                <w:b/>
                <w:sz w:val="18"/>
              </w:rPr>
              <w:t>Town or</w:t>
            </w:r>
            <w:r>
              <w:rPr>
                <w:b/>
                <w:spacing w:val="-42"/>
                <w:sz w:val="18"/>
              </w:rPr>
              <w:t xml:space="preserve"> </w:t>
            </w:r>
            <w:r>
              <w:rPr>
                <w:b/>
                <w:sz w:val="18"/>
              </w:rPr>
              <w:t>Municip</w:t>
            </w:r>
            <w:r>
              <w:rPr>
                <w:b/>
                <w:spacing w:val="-42"/>
                <w:sz w:val="18"/>
              </w:rPr>
              <w:t xml:space="preserve"> </w:t>
            </w:r>
            <w:r>
              <w:rPr>
                <w:b/>
                <w:sz w:val="18"/>
              </w:rPr>
              <w:t>al</w:t>
            </w:r>
            <w:r>
              <w:rPr>
                <w:b/>
                <w:spacing w:val="-8"/>
                <w:sz w:val="18"/>
              </w:rPr>
              <w:t xml:space="preserve"> </w:t>
            </w:r>
            <w:r>
              <w:rPr>
                <w:b/>
                <w:sz w:val="18"/>
              </w:rPr>
              <w:t>or</w:t>
            </w:r>
            <w:r>
              <w:rPr>
                <w:b/>
                <w:spacing w:val="-9"/>
                <w:sz w:val="18"/>
              </w:rPr>
              <w:t xml:space="preserve"> </w:t>
            </w:r>
            <w:r>
              <w:rPr>
                <w:b/>
                <w:sz w:val="18"/>
              </w:rPr>
              <w:t>city</w:t>
            </w:r>
            <w:r>
              <w:rPr>
                <w:b/>
                <w:spacing w:val="-42"/>
                <w:sz w:val="18"/>
              </w:rPr>
              <w:t xml:space="preserve"> </w:t>
            </w:r>
            <w:r>
              <w:rPr>
                <w:b/>
                <w:sz w:val="18"/>
              </w:rPr>
              <w:t>manag-</w:t>
            </w:r>
            <w:r>
              <w:rPr>
                <w:b/>
                <w:spacing w:val="1"/>
                <w:sz w:val="18"/>
              </w:rPr>
              <w:t xml:space="preserve"> </w:t>
            </w:r>
            <w:r>
              <w:rPr>
                <w:b/>
                <w:sz w:val="18"/>
              </w:rPr>
              <w:t>er or</w:t>
            </w:r>
            <w:r>
              <w:rPr>
                <w:b/>
                <w:spacing w:val="1"/>
                <w:sz w:val="18"/>
              </w:rPr>
              <w:t xml:space="preserve"> </w:t>
            </w:r>
            <w:r>
              <w:rPr>
                <w:b/>
                <w:sz w:val="18"/>
              </w:rPr>
              <w:t>admin-</w:t>
            </w:r>
            <w:r>
              <w:rPr>
                <w:b/>
                <w:spacing w:val="1"/>
                <w:sz w:val="18"/>
              </w:rPr>
              <w:t xml:space="preserve"> </w:t>
            </w:r>
            <w:r>
              <w:rPr>
                <w:b/>
                <w:sz w:val="18"/>
              </w:rPr>
              <w:t>istrator</w:t>
            </w:r>
          </w:p>
          <w:p w14:paraId="2FD20C09" w14:textId="77777777" w:rsidR="00BD42AF" w:rsidRDefault="00BD42AF" w:rsidP="00BD42AF">
            <w:pPr>
              <w:pStyle w:val="TableParagraph"/>
              <w:spacing w:line="188" w:lineRule="exact"/>
              <w:ind w:left="102"/>
              <w:rPr>
                <w:b/>
                <w:sz w:val="18"/>
              </w:rPr>
            </w:pPr>
            <w:r>
              <w:rPr>
                <w:b/>
                <w:sz w:val="18"/>
              </w:rPr>
              <w:t>(Y/N)</w:t>
            </w:r>
          </w:p>
        </w:tc>
        <w:tc>
          <w:tcPr>
            <w:tcW w:w="943" w:type="dxa"/>
            <w:shd w:val="clear" w:color="auto" w:fill="B6DDE8"/>
          </w:tcPr>
          <w:p w14:paraId="282472A3" w14:textId="77777777" w:rsidR="00BD42AF" w:rsidRDefault="00BD42AF" w:rsidP="00BD42AF">
            <w:pPr>
              <w:pStyle w:val="TableParagraph"/>
              <w:ind w:left="102" w:right="341"/>
              <w:rPr>
                <w:b/>
                <w:sz w:val="18"/>
              </w:rPr>
            </w:pPr>
            <w:r>
              <w:rPr>
                <w:b/>
                <w:sz w:val="18"/>
              </w:rPr>
              <w:t>Office</w:t>
            </w:r>
            <w:r>
              <w:rPr>
                <w:b/>
                <w:spacing w:val="-43"/>
                <w:sz w:val="18"/>
              </w:rPr>
              <w:t xml:space="preserve"> </w:t>
            </w:r>
            <w:r>
              <w:rPr>
                <w:b/>
                <w:sz w:val="18"/>
              </w:rPr>
              <w:t>(Y/N)</w:t>
            </w:r>
          </w:p>
        </w:tc>
        <w:tc>
          <w:tcPr>
            <w:tcW w:w="1293" w:type="dxa"/>
            <w:shd w:val="clear" w:color="auto" w:fill="B6DDE8"/>
          </w:tcPr>
          <w:p w14:paraId="194EA7FD" w14:textId="77777777" w:rsidR="00BD42AF" w:rsidRDefault="00BD42AF" w:rsidP="00BD42AF">
            <w:pPr>
              <w:pStyle w:val="TableParagraph"/>
              <w:ind w:left="105" w:right="208"/>
              <w:rPr>
                <w:b/>
                <w:sz w:val="18"/>
              </w:rPr>
            </w:pPr>
            <w:r>
              <w:rPr>
                <w:b/>
                <w:sz w:val="18"/>
              </w:rPr>
              <w:t>Staffing of</w:t>
            </w:r>
            <w:r>
              <w:rPr>
                <w:b/>
                <w:spacing w:val="1"/>
                <w:sz w:val="18"/>
              </w:rPr>
              <w:t xml:space="preserve"> </w:t>
            </w:r>
            <w:r>
              <w:rPr>
                <w:b/>
                <w:spacing w:val="-1"/>
                <w:sz w:val="18"/>
              </w:rPr>
              <w:t>municipality</w:t>
            </w:r>
            <w:r>
              <w:rPr>
                <w:b/>
                <w:spacing w:val="-42"/>
                <w:sz w:val="18"/>
              </w:rPr>
              <w:t xml:space="preserve"> </w:t>
            </w:r>
            <w:r>
              <w:rPr>
                <w:b/>
                <w:sz w:val="18"/>
              </w:rPr>
              <w:t>or town</w:t>
            </w:r>
            <w:r>
              <w:rPr>
                <w:b/>
                <w:spacing w:val="1"/>
                <w:sz w:val="18"/>
              </w:rPr>
              <w:t xml:space="preserve"> </w:t>
            </w:r>
            <w:r>
              <w:rPr>
                <w:b/>
                <w:sz w:val="18"/>
              </w:rPr>
              <w:t>admin-</w:t>
            </w:r>
            <w:r>
              <w:rPr>
                <w:b/>
                <w:spacing w:val="1"/>
                <w:sz w:val="18"/>
              </w:rPr>
              <w:t xml:space="preserve"> </w:t>
            </w:r>
            <w:r>
              <w:rPr>
                <w:b/>
                <w:sz w:val="18"/>
              </w:rPr>
              <w:t>istration</w:t>
            </w:r>
          </w:p>
        </w:tc>
        <w:tc>
          <w:tcPr>
            <w:tcW w:w="1433" w:type="dxa"/>
            <w:shd w:val="clear" w:color="auto" w:fill="B6DDE8"/>
          </w:tcPr>
          <w:p w14:paraId="798F6767" w14:textId="77777777" w:rsidR="00BD42AF" w:rsidRDefault="00BD42AF" w:rsidP="00BD42AF">
            <w:pPr>
              <w:pStyle w:val="TableParagraph"/>
              <w:ind w:left="103" w:right="421"/>
              <w:rPr>
                <w:b/>
                <w:sz w:val="18"/>
              </w:rPr>
            </w:pPr>
            <w:r>
              <w:rPr>
                <w:b/>
                <w:spacing w:val="-1"/>
                <w:sz w:val="18"/>
              </w:rPr>
              <w:t xml:space="preserve">Budget </w:t>
            </w:r>
            <w:r>
              <w:rPr>
                <w:b/>
                <w:sz w:val="18"/>
              </w:rPr>
              <w:t>and</w:t>
            </w:r>
            <w:r>
              <w:rPr>
                <w:b/>
                <w:spacing w:val="-42"/>
                <w:sz w:val="18"/>
              </w:rPr>
              <w:t xml:space="preserve"> </w:t>
            </w:r>
            <w:r>
              <w:rPr>
                <w:b/>
                <w:sz w:val="18"/>
              </w:rPr>
              <w:t>finance</w:t>
            </w:r>
          </w:p>
        </w:tc>
        <w:tc>
          <w:tcPr>
            <w:tcW w:w="1240" w:type="dxa"/>
            <w:shd w:val="clear" w:color="auto" w:fill="B6DDE8"/>
          </w:tcPr>
          <w:p w14:paraId="0D7EDA19" w14:textId="77777777" w:rsidR="00BD42AF" w:rsidRDefault="00BD42AF" w:rsidP="00BD42AF">
            <w:pPr>
              <w:pStyle w:val="TableParagraph"/>
              <w:ind w:left="106" w:right="431"/>
              <w:rPr>
                <w:b/>
                <w:sz w:val="18"/>
              </w:rPr>
            </w:pPr>
            <w:r>
              <w:rPr>
                <w:b/>
                <w:sz w:val="18"/>
              </w:rPr>
              <w:t>Urban</w:t>
            </w:r>
            <w:r>
              <w:rPr>
                <w:b/>
                <w:spacing w:val="1"/>
                <w:sz w:val="18"/>
              </w:rPr>
              <w:t xml:space="preserve"> </w:t>
            </w:r>
            <w:r>
              <w:rPr>
                <w:b/>
                <w:spacing w:val="-1"/>
                <w:sz w:val="18"/>
              </w:rPr>
              <w:t>planning</w:t>
            </w:r>
          </w:p>
        </w:tc>
        <w:tc>
          <w:tcPr>
            <w:tcW w:w="1626" w:type="dxa"/>
            <w:shd w:val="clear" w:color="auto" w:fill="B6DDE8"/>
          </w:tcPr>
          <w:p w14:paraId="5681B856" w14:textId="77777777" w:rsidR="00BD42AF" w:rsidRDefault="00BD42AF" w:rsidP="00BD42AF">
            <w:pPr>
              <w:pStyle w:val="TableParagraph"/>
              <w:ind w:left="107" w:right="354"/>
              <w:rPr>
                <w:b/>
                <w:sz w:val="18"/>
              </w:rPr>
            </w:pPr>
            <w:r>
              <w:rPr>
                <w:b/>
                <w:sz w:val="18"/>
              </w:rPr>
              <w:t>Infrastructure</w:t>
            </w:r>
            <w:r>
              <w:rPr>
                <w:b/>
                <w:spacing w:val="-42"/>
                <w:sz w:val="18"/>
              </w:rPr>
              <w:t xml:space="preserve"> </w:t>
            </w:r>
            <w:r>
              <w:rPr>
                <w:b/>
                <w:sz w:val="18"/>
              </w:rPr>
              <w:t>and service</w:t>
            </w:r>
            <w:r>
              <w:rPr>
                <w:b/>
                <w:spacing w:val="1"/>
                <w:sz w:val="18"/>
              </w:rPr>
              <w:t xml:space="preserve"> </w:t>
            </w:r>
            <w:r>
              <w:rPr>
                <w:b/>
                <w:sz w:val="18"/>
              </w:rPr>
              <w:t>delivery</w:t>
            </w:r>
            <w:r>
              <w:rPr>
                <w:b/>
                <w:spacing w:val="1"/>
                <w:sz w:val="18"/>
              </w:rPr>
              <w:t xml:space="preserve"> </w:t>
            </w:r>
            <w:r>
              <w:rPr>
                <w:b/>
                <w:spacing w:val="-1"/>
                <w:sz w:val="18"/>
              </w:rPr>
              <w:t>responsibilities</w:t>
            </w:r>
          </w:p>
        </w:tc>
      </w:tr>
      <w:tr w:rsidR="00BD42AF" w14:paraId="68B949F1" w14:textId="77777777" w:rsidTr="002931B1">
        <w:trPr>
          <w:trHeight w:val="3520"/>
        </w:trPr>
        <w:tc>
          <w:tcPr>
            <w:tcW w:w="895" w:type="dxa"/>
          </w:tcPr>
          <w:p w14:paraId="426A8749" w14:textId="77777777" w:rsidR="00BD42AF" w:rsidRDefault="00BD42AF" w:rsidP="00BD42AF">
            <w:pPr>
              <w:pStyle w:val="TableParagraph"/>
              <w:ind w:left="107" w:right="83"/>
              <w:rPr>
                <w:sz w:val="18"/>
              </w:rPr>
            </w:pPr>
            <w:r>
              <w:rPr>
                <w:sz w:val="18"/>
              </w:rPr>
              <w:t>Official</w:t>
            </w:r>
            <w:r>
              <w:rPr>
                <w:spacing w:val="1"/>
                <w:sz w:val="18"/>
              </w:rPr>
              <w:t xml:space="preserve"> </w:t>
            </w:r>
            <w:r>
              <w:rPr>
                <w:sz w:val="18"/>
              </w:rPr>
              <w:t>and other</w:t>
            </w:r>
            <w:r>
              <w:rPr>
                <w:spacing w:val="-42"/>
                <w:sz w:val="18"/>
              </w:rPr>
              <w:t xml:space="preserve"> </w:t>
            </w:r>
            <w:r>
              <w:rPr>
                <w:sz w:val="18"/>
              </w:rPr>
              <w:t>names of</w:t>
            </w:r>
            <w:r>
              <w:rPr>
                <w:spacing w:val="-42"/>
                <w:sz w:val="18"/>
              </w:rPr>
              <w:t xml:space="preserve"> </w:t>
            </w:r>
            <w:r>
              <w:rPr>
                <w:sz w:val="18"/>
              </w:rPr>
              <w:t>the urban</w:t>
            </w:r>
            <w:r>
              <w:rPr>
                <w:spacing w:val="-42"/>
                <w:sz w:val="18"/>
              </w:rPr>
              <w:t xml:space="preserve"> </w:t>
            </w:r>
            <w:r>
              <w:rPr>
                <w:sz w:val="18"/>
              </w:rPr>
              <w:t>area</w:t>
            </w:r>
          </w:p>
        </w:tc>
        <w:tc>
          <w:tcPr>
            <w:tcW w:w="1155" w:type="dxa"/>
          </w:tcPr>
          <w:p w14:paraId="0BD4DFED" w14:textId="77777777" w:rsidR="00BD42AF" w:rsidRDefault="00BD42AF" w:rsidP="00BD42AF">
            <w:pPr>
              <w:pStyle w:val="TableParagraph"/>
              <w:ind w:left="105" w:right="305"/>
              <w:rPr>
                <w:sz w:val="18"/>
              </w:rPr>
            </w:pPr>
            <w:r>
              <w:rPr>
                <w:sz w:val="18"/>
              </w:rPr>
              <w:t>GIS coor-</w:t>
            </w:r>
            <w:r>
              <w:rPr>
                <w:spacing w:val="-42"/>
                <w:sz w:val="18"/>
              </w:rPr>
              <w:t xml:space="preserve"> </w:t>
            </w:r>
            <w:r>
              <w:rPr>
                <w:sz w:val="18"/>
              </w:rPr>
              <w:t>dinates</w:t>
            </w:r>
          </w:p>
          <w:p w14:paraId="009F49DD" w14:textId="77777777" w:rsidR="00BD42AF" w:rsidRDefault="00BD42AF" w:rsidP="00BD42AF">
            <w:pPr>
              <w:pStyle w:val="TableParagraph"/>
              <w:spacing w:before="7"/>
              <w:rPr>
                <w:sz w:val="17"/>
              </w:rPr>
            </w:pPr>
          </w:p>
          <w:p w14:paraId="79E150B0" w14:textId="77777777" w:rsidR="00BD42AF" w:rsidRDefault="00BD42AF" w:rsidP="00BD42AF">
            <w:pPr>
              <w:pStyle w:val="TableParagraph"/>
              <w:ind w:left="105" w:right="185"/>
              <w:rPr>
                <w:sz w:val="18"/>
              </w:rPr>
            </w:pPr>
            <w:r>
              <w:rPr>
                <w:sz w:val="18"/>
              </w:rPr>
              <w:t>Long-itude</w:t>
            </w:r>
            <w:r>
              <w:rPr>
                <w:spacing w:val="1"/>
                <w:sz w:val="18"/>
              </w:rPr>
              <w:t xml:space="preserve"> </w:t>
            </w:r>
            <w:r>
              <w:rPr>
                <w:sz w:val="18"/>
              </w:rPr>
              <w:t>and</w:t>
            </w:r>
            <w:r>
              <w:rPr>
                <w:spacing w:val="-10"/>
                <w:sz w:val="18"/>
              </w:rPr>
              <w:t xml:space="preserve"> </w:t>
            </w:r>
            <w:r>
              <w:rPr>
                <w:sz w:val="18"/>
              </w:rPr>
              <w:t>latitude</w:t>
            </w:r>
          </w:p>
        </w:tc>
        <w:tc>
          <w:tcPr>
            <w:tcW w:w="915" w:type="dxa"/>
          </w:tcPr>
          <w:p w14:paraId="53E172FD" w14:textId="77777777" w:rsidR="00BD42AF" w:rsidRDefault="00BD42AF" w:rsidP="00BD42AF">
            <w:pPr>
              <w:pStyle w:val="TableParagraph"/>
              <w:ind w:left="107" w:right="107"/>
              <w:rPr>
                <w:sz w:val="18"/>
              </w:rPr>
            </w:pPr>
            <w:r>
              <w:rPr>
                <w:spacing w:val="-1"/>
                <w:sz w:val="18"/>
              </w:rPr>
              <w:t xml:space="preserve">Use </w:t>
            </w:r>
            <w:r>
              <w:rPr>
                <w:sz w:val="18"/>
              </w:rPr>
              <w:t>most</w:t>
            </w:r>
            <w:r>
              <w:rPr>
                <w:spacing w:val="-42"/>
                <w:sz w:val="18"/>
              </w:rPr>
              <w:t xml:space="preserve"> </w:t>
            </w:r>
            <w:r>
              <w:rPr>
                <w:sz w:val="18"/>
              </w:rPr>
              <w:t>recent</w:t>
            </w:r>
            <w:r>
              <w:rPr>
                <w:spacing w:val="1"/>
                <w:sz w:val="18"/>
              </w:rPr>
              <w:t xml:space="preserve"> </w:t>
            </w:r>
            <w:r>
              <w:rPr>
                <w:sz w:val="18"/>
              </w:rPr>
              <w:t>official</w:t>
            </w:r>
            <w:r>
              <w:rPr>
                <w:spacing w:val="1"/>
                <w:sz w:val="18"/>
              </w:rPr>
              <w:t xml:space="preserve"> </w:t>
            </w:r>
            <w:r>
              <w:rPr>
                <w:sz w:val="18"/>
              </w:rPr>
              <w:t>data (e.g.</w:t>
            </w:r>
            <w:r>
              <w:rPr>
                <w:spacing w:val="-42"/>
                <w:sz w:val="18"/>
              </w:rPr>
              <w:t xml:space="preserve"> </w:t>
            </w:r>
            <w:r>
              <w:rPr>
                <w:sz w:val="18"/>
              </w:rPr>
              <w:t>census)</w:t>
            </w:r>
          </w:p>
        </w:tc>
        <w:tc>
          <w:tcPr>
            <w:tcW w:w="836" w:type="dxa"/>
          </w:tcPr>
          <w:p w14:paraId="0B052D74" w14:textId="77777777" w:rsidR="00BD42AF" w:rsidRDefault="00BD42AF" w:rsidP="00BD42AF">
            <w:pPr>
              <w:pStyle w:val="TableParagraph"/>
              <w:ind w:left="107" w:right="147"/>
              <w:rPr>
                <w:sz w:val="18"/>
              </w:rPr>
            </w:pPr>
            <w:r>
              <w:rPr>
                <w:sz w:val="18"/>
              </w:rPr>
              <w:t>Is the</w:t>
            </w:r>
            <w:r>
              <w:rPr>
                <w:spacing w:val="1"/>
                <w:sz w:val="18"/>
              </w:rPr>
              <w:t xml:space="preserve"> </w:t>
            </w:r>
            <w:r>
              <w:rPr>
                <w:sz w:val="18"/>
              </w:rPr>
              <w:t>urban</w:t>
            </w:r>
            <w:r>
              <w:rPr>
                <w:spacing w:val="1"/>
                <w:sz w:val="18"/>
              </w:rPr>
              <w:t xml:space="preserve"> </w:t>
            </w:r>
            <w:r>
              <w:rPr>
                <w:sz w:val="18"/>
              </w:rPr>
              <w:t>area in</w:t>
            </w:r>
            <w:r>
              <w:rPr>
                <w:spacing w:val="1"/>
                <w:sz w:val="18"/>
              </w:rPr>
              <w:t xml:space="preserve"> </w:t>
            </w:r>
            <w:r>
              <w:rPr>
                <w:sz w:val="18"/>
              </w:rPr>
              <w:t>ques-</w:t>
            </w:r>
            <w:r>
              <w:rPr>
                <w:spacing w:val="1"/>
                <w:sz w:val="18"/>
              </w:rPr>
              <w:t xml:space="preserve"> </w:t>
            </w:r>
            <w:r>
              <w:rPr>
                <w:sz w:val="18"/>
              </w:rPr>
              <w:t>tion the</w:t>
            </w:r>
            <w:r>
              <w:rPr>
                <w:spacing w:val="-42"/>
                <w:sz w:val="18"/>
              </w:rPr>
              <w:t xml:space="preserve"> </w:t>
            </w:r>
            <w:r>
              <w:rPr>
                <w:sz w:val="18"/>
              </w:rPr>
              <w:t>admin</w:t>
            </w:r>
            <w:r>
              <w:rPr>
                <w:spacing w:val="1"/>
                <w:sz w:val="18"/>
              </w:rPr>
              <w:t xml:space="preserve"> </w:t>
            </w:r>
            <w:r>
              <w:rPr>
                <w:sz w:val="18"/>
              </w:rPr>
              <w:t>HQ of</w:t>
            </w:r>
            <w:r>
              <w:rPr>
                <w:spacing w:val="1"/>
                <w:sz w:val="18"/>
              </w:rPr>
              <w:t xml:space="preserve"> </w:t>
            </w:r>
            <w:r>
              <w:rPr>
                <w:sz w:val="18"/>
              </w:rPr>
              <w:t>the</w:t>
            </w:r>
            <w:r>
              <w:rPr>
                <w:spacing w:val="1"/>
                <w:sz w:val="18"/>
              </w:rPr>
              <w:t xml:space="preserve"> </w:t>
            </w:r>
            <w:r>
              <w:rPr>
                <w:sz w:val="18"/>
              </w:rPr>
              <w:t>county?</w:t>
            </w:r>
          </w:p>
        </w:tc>
        <w:tc>
          <w:tcPr>
            <w:tcW w:w="1146" w:type="dxa"/>
          </w:tcPr>
          <w:p w14:paraId="60AD70F0" w14:textId="77777777" w:rsidR="00BD42AF" w:rsidRDefault="00BD42AF" w:rsidP="00BD42AF">
            <w:pPr>
              <w:pStyle w:val="TableParagraph"/>
              <w:spacing w:line="202" w:lineRule="exact"/>
              <w:ind w:left="103"/>
              <w:rPr>
                <w:sz w:val="18"/>
              </w:rPr>
            </w:pPr>
            <w:r>
              <w:rPr>
                <w:sz w:val="18"/>
              </w:rPr>
              <w:t>Municipality</w:t>
            </w:r>
          </w:p>
          <w:p w14:paraId="78D2910F" w14:textId="77777777" w:rsidR="00BD42AF" w:rsidRDefault="00BD42AF" w:rsidP="00BD42AF">
            <w:pPr>
              <w:pStyle w:val="TableParagraph"/>
              <w:spacing w:line="207" w:lineRule="exact"/>
              <w:ind w:left="103"/>
              <w:rPr>
                <w:sz w:val="18"/>
              </w:rPr>
            </w:pPr>
            <w:r>
              <w:rPr>
                <w:sz w:val="18"/>
              </w:rPr>
              <w:t>?</w:t>
            </w:r>
          </w:p>
        </w:tc>
        <w:tc>
          <w:tcPr>
            <w:tcW w:w="1402" w:type="dxa"/>
          </w:tcPr>
          <w:p w14:paraId="4113DF8A" w14:textId="77777777" w:rsidR="00BD42AF" w:rsidRDefault="00BD42AF" w:rsidP="00BD42AF">
            <w:pPr>
              <w:pStyle w:val="TableParagraph"/>
              <w:ind w:left="105" w:right="100"/>
              <w:rPr>
                <w:sz w:val="18"/>
              </w:rPr>
            </w:pPr>
            <w:r>
              <w:rPr>
                <w:sz w:val="18"/>
              </w:rPr>
              <w:t>Chartered</w:t>
            </w:r>
            <w:r>
              <w:rPr>
                <w:spacing w:val="45"/>
                <w:sz w:val="18"/>
              </w:rPr>
              <w:t xml:space="preserve"> </w:t>
            </w:r>
            <w:r>
              <w:rPr>
                <w:sz w:val="18"/>
              </w:rPr>
              <w:t>city</w:t>
            </w:r>
            <w:r>
              <w:rPr>
                <w:spacing w:val="1"/>
                <w:sz w:val="18"/>
              </w:rPr>
              <w:t xml:space="preserve"> </w:t>
            </w:r>
            <w:r>
              <w:rPr>
                <w:spacing w:val="-1"/>
                <w:sz w:val="18"/>
              </w:rPr>
              <w:t>or</w:t>
            </w:r>
            <w:r>
              <w:rPr>
                <w:spacing w:val="-3"/>
                <w:sz w:val="18"/>
              </w:rPr>
              <w:t xml:space="preserve"> </w:t>
            </w:r>
            <w:r>
              <w:rPr>
                <w:spacing w:val="-1"/>
                <w:sz w:val="18"/>
              </w:rPr>
              <w:t>municipality?</w:t>
            </w:r>
          </w:p>
          <w:p w14:paraId="32738AF9" w14:textId="77777777" w:rsidR="00BD42AF" w:rsidRDefault="00BD42AF" w:rsidP="00BD42AF">
            <w:pPr>
              <w:pStyle w:val="TableParagraph"/>
              <w:spacing w:before="7"/>
              <w:rPr>
                <w:sz w:val="17"/>
              </w:rPr>
            </w:pPr>
          </w:p>
          <w:p w14:paraId="15A74422" w14:textId="77777777" w:rsidR="00BD42AF" w:rsidRDefault="00BD42AF" w:rsidP="00BD42AF">
            <w:pPr>
              <w:pStyle w:val="TableParagraph"/>
              <w:ind w:left="105"/>
              <w:rPr>
                <w:sz w:val="18"/>
              </w:rPr>
            </w:pPr>
            <w:r>
              <w:rPr>
                <w:sz w:val="18"/>
              </w:rPr>
              <w:t>Town?</w:t>
            </w:r>
          </w:p>
          <w:p w14:paraId="4CED7F61" w14:textId="77777777" w:rsidR="00BD42AF" w:rsidRDefault="00BD42AF" w:rsidP="00BD42AF">
            <w:pPr>
              <w:pStyle w:val="TableParagraph"/>
              <w:spacing w:before="10"/>
              <w:rPr>
                <w:sz w:val="17"/>
              </w:rPr>
            </w:pPr>
          </w:p>
          <w:p w14:paraId="4E3C7A76" w14:textId="77777777" w:rsidR="00BD42AF" w:rsidRDefault="00BD42AF" w:rsidP="00BD42AF">
            <w:pPr>
              <w:pStyle w:val="TableParagraph"/>
              <w:ind w:left="105" w:right="177"/>
              <w:rPr>
                <w:sz w:val="18"/>
              </w:rPr>
            </w:pPr>
            <w:r>
              <w:rPr>
                <w:sz w:val="18"/>
              </w:rPr>
              <w:t>Does the urban</w:t>
            </w:r>
            <w:r>
              <w:rPr>
                <w:spacing w:val="-42"/>
                <w:sz w:val="18"/>
              </w:rPr>
              <w:t xml:space="preserve"> </w:t>
            </w:r>
            <w:r>
              <w:rPr>
                <w:sz w:val="18"/>
              </w:rPr>
              <w:t>area have a</w:t>
            </w:r>
            <w:r>
              <w:rPr>
                <w:spacing w:val="1"/>
                <w:sz w:val="18"/>
              </w:rPr>
              <w:t xml:space="preserve"> </w:t>
            </w:r>
            <w:r>
              <w:rPr>
                <w:sz w:val="18"/>
              </w:rPr>
              <w:t>town admin-</w:t>
            </w:r>
            <w:r>
              <w:rPr>
                <w:spacing w:val="1"/>
                <w:sz w:val="18"/>
              </w:rPr>
              <w:t xml:space="preserve"> </w:t>
            </w:r>
            <w:r>
              <w:rPr>
                <w:sz w:val="18"/>
              </w:rPr>
              <w:t>istration?</w:t>
            </w:r>
          </w:p>
        </w:tc>
        <w:tc>
          <w:tcPr>
            <w:tcW w:w="946" w:type="dxa"/>
          </w:tcPr>
          <w:p w14:paraId="0132F2FD" w14:textId="77777777" w:rsidR="00BD42AF" w:rsidRDefault="00BD42AF" w:rsidP="00BD42AF">
            <w:pPr>
              <w:pStyle w:val="TableParagraph"/>
              <w:ind w:left="105" w:right="146"/>
              <w:rPr>
                <w:sz w:val="18"/>
              </w:rPr>
            </w:pPr>
            <w:r>
              <w:rPr>
                <w:sz w:val="18"/>
              </w:rPr>
              <w:t>Does the</w:t>
            </w:r>
            <w:r>
              <w:rPr>
                <w:spacing w:val="1"/>
                <w:sz w:val="18"/>
              </w:rPr>
              <w:t xml:space="preserve"> </w:t>
            </w:r>
            <w:r>
              <w:rPr>
                <w:sz w:val="18"/>
              </w:rPr>
              <w:t>urban</w:t>
            </w:r>
            <w:r>
              <w:rPr>
                <w:spacing w:val="1"/>
                <w:sz w:val="18"/>
              </w:rPr>
              <w:t xml:space="preserve"> </w:t>
            </w:r>
            <w:r>
              <w:rPr>
                <w:spacing w:val="-1"/>
                <w:sz w:val="18"/>
              </w:rPr>
              <w:t>area have</w:t>
            </w:r>
            <w:r>
              <w:rPr>
                <w:spacing w:val="-42"/>
                <w:sz w:val="18"/>
              </w:rPr>
              <w:t xml:space="preserve"> </w:t>
            </w:r>
            <w:r>
              <w:rPr>
                <w:sz w:val="18"/>
              </w:rPr>
              <w:t>an urban</w:t>
            </w:r>
            <w:r>
              <w:rPr>
                <w:spacing w:val="1"/>
                <w:sz w:val="18"/>
              </w:rPr>
              <w:t xml:space="preserve"> </w:t>
            </w:r>
            <w:r>
              <w:rPr>
                <w:sz w:val="18"/>
              </w:rPr>
              <w:t>board or</w:t>
            </w:r>
            <w:r>
              <w:rPr>
                <w:spacing w:val="1"/>
                <w:sz w:val="18"/>
              </w:rPr>
              <w:t xml:space="preserve"> </w:t>
            </w:r>
            <w:r>
              <w:rPr>
                <w:sz w:val="18"/>
              </w:rPr>
              <w:t>town</w:t>
            </w:r>
            <w:r>
              <w:rPr>
                <w:spacing w:val="1"/>
                <w:sz w:val="18"/>
              </w:rPr>
              <w:t xml:space="preserve"> </w:t>
            </w:r>
            <w:r>
              <w:rPr>
                <w:sz w:val="18"/>
              </w:rPr>
              <w:t>comm-</w:t>
            </w:r>
            <w:r>
              <w:rPr>
                <w:spacing w:val="1"/>
                <w:sz w:val="18"/>
              </w:rPr>
              <w:t xml:space="preserve"> </w:t>
            </w:r>
            <w:r>
              <w:rPr>
                <w:sz w:val="18"/>
              </w:rPr>
              <w:t>ittee?</w:t>
            </w:r>
          </w:p>
        </w:tc>
        <w:tc>
          <w:tcPr>
            <w:tcW w:w="946" w:type="dxa"/>
          </w:tcPr>
          <w:p w14:paraId="1AA07987" w14:textId="77777777" w:rsidR="00BD42AF" w:rsidRDefault="00BD42AF" w:rsidP="00BD42AF">
            <w:pPr>
              <w:pStyle w:val="TableParagraph"/>
              <w:ind w:left="102" w:right="123"/>
              <w:rPr>
                <w:sz w:val="18"/>
              </w:rPr>
            </w:pPr>
            <w:r>
              <w:rPr>
                <w:sz w:val="18"/>
              </w:rPr>
              <w:t>Does the</w:t>
            </w:r>
            <w:r>
              <w:rPr>
                <w:spacing w:val="1"/>
                <w:sz w:val="18"/>
              </w:rPr>
              <w:t xml:space="preserve"> </w:t>
            </w:r>
            <w:r>
              <w:rPr>
                <w:sz w:val="18"/>
              </w:rPr>
              <w:t>town</w:t>
            </w:r>
            <w:r>
              <w:rPr>
                <w:spacing w:val="1"/>
                <w:sz w:val="18"/>
              </w:rPr>
              <w:t xml:space="preserve"> </w:t>
            </w:r>
            <w:r>
              <w:rPr>
                <w:sz w:val="18"/>
              </w:rPr>
              <w:t>have an</w:t>
            </w:r>
            <w:r>
              <w:rPr>
                <w:spacing w:val="1"/>
                <w:sz w:val="18"/>
              </w:rPr>
              <w:t xml:space="preserve"> </w:t>
            </w:r>
            <w:r>
              <w:rPr>
                <w:sz w:val="18"/>
              </w:rPr>
              <w:t>officially</w:t>
            </w:r>
            <w:r>
              <w:rPr>
                <w:spacing w:val="1"/>
                <w:sz w:val="18"/>
              </w:rPr>
              <w:t xml:space="preserve"> </w:t>
            </w:r>
            <w:r>
              <w:rPr>
                <w:sz w:val="18"/>
              </w:rPr>
              <w:t>design-</w:t>
            </w:r>
            <w:r>
              <w:rPr>
                <w:spacing w:val="1"/>
                <w:sz w:val="18"/>
              </w:rPr>
              <w:t xml:space="preserve"> </w:t>
            </w:r>
            <w:r>
              <w:rPr>
                <w:sz w:val="18"/>
              </w:rPr>
              <w:t>ated town</w:t>
            </w:r>
            <w:r>
              <w:rPr>
                <w:spacing w:val="-42"/>
                <w:sz w:val="18"/>
              </w:rPr>
              <w:t xml:space="preserve"> </w:t>
            </w:r>
            <w:r>
              <w:rPr>
                <w:sz w:val="18"/>
              </w:rPr>
              <w:t>admin-</w:t>
            </w:r>
            <w:r>
              <w:rPr>
                <w:spacing w:val="1"/>
                <w:sz w:val="18"/>
              </w:rPr>
              <w:t xml:space="preserve"> </w:t>
            </w:r>
            <w:r>
              <w:rPr>
                <w:sz w:val="18"/>
              </w:rPr>
              <w:t>istrator or</w:t>
            </w:r>
            <w:r>
              <w:rPr>
                <w:spacing w:val="-42"/>
                <w:sz w:val="18"/>
              </w:rPr>
              <w:t xml:space="preserve"> </w:t>
            </w:r>
            <w:r>
              <w:rPr>
                <w:sz w:val="18"/>
              </w:rPr>
              <w:t>town</w:t>
            </w:r>
            <w:r>
              <w:rPr>
                <w:spacing w:val="1"/>
                <w:sz w:val="18"/>
              </w:rPr>
              <w:t xml:space="preserve"> </w:t>
            </w:r>
            <w:r>
              <w:rPr>
                <w:sz w:val="18"/>
              </w:rPr>
              <w:t>manager?</w:t>
            </w:r>
          </w:p>
        </w:tc>
        <w:tc>
          <w:tcPr>
            <w:tcW w:w="943" w:type="dxa"/>
          </w:tcPr>
          <w:p w14:paraId="1962EA91" w14:textId="77777777" w:rsidR="00BD42AF" w:rsidRDefault="00BD42AF" w:rsidP="00BD42AF">
            <w:pPr>
              <w:pStyle w:val="TableParagraph"/>
              <w:ind w:left="102" w:right="191"/>
              <w:rPr>
                <w:sz w:val="18"/>
              </w:rPr>
            </w:pPr>
            <w:r>
              <w:rPr>
                <w:sz w:val="18"/>
              </w:rPr>
              <w:t>Does the</w:t>
            </w:r>
            <w:r>
              <w:rPr>
                <w:spacing w:val="-42"/>
                <w:sz w:val="18"/>
              </w:rPr>
              <w:t xml:space="preserve"> </w:t>
            </w:r>
            <w:r>
              <w:rPr>
                <w:sz w:val="18"/>
              </w:rPr>
              <w:t>urban</w:t>
            </w:r>
            <w:r>
              <w:rPr>
                <w:spacing w:val="1"/>
                <w:sz w:val="18"/>
              </w:rPr>
              <w:t xml:space="preserve"> </w:t>
            </w:r>
            <w:r>
              <w:rPr>
                <w:sz w:val="18"/>
              </w:rPr>
              <w:t>area</w:t>
            </w:r>
            <w:r>
              <w:rPr>
                <w:spacing w:val="1"/>
                <w:sz w:val="18"/>
              </w:rPr>
              <w:t xml:space="preserve"> </w:t>
            </w:r>
            <w:r>
              <w:rPr>
                <w:sz w:val="18"/>
              </w:rPr>
              <w:t>admin-</w:t>
            </w:r>
            <w:r>
              <w:rPr>
                <w:spacing w:val="1"/>
                <w:sz w:val="18"/>
              </w:rPr>
              <w:t xml:space="preserve"> </w:t>
            </w:r>
            <w:r>
              <w:rPr>
                <w:sz w:val="18"/>
              </w:rPr>
              <w:t>istration</w:t>
            </w:r>
            <w:r>
              <w:rPr>
                <w:spacing w:val="1"/>
                <w:sz w:val="18"/>
              </w:rPr>
              <w:t xml:space="preserve"> </w:t>
            </w:r>
            <w:r>
              <w:rPr>
                <w:sz w:val="18"/>
              </w:rPr>
              <w:t>have an</w:t>
            </w:r>
            <w:r>
              <w:rPr>
                <w:spacing w:val="1"/>
                <w:sz w:val="18"/>
              </w:rPr>
              <w:t xml:space="preserve"> </w:t>
            </w:r>
            <w:r>
              <w:rPr>
                <w:sz w:val="18"/>
              </w:rPr>
              <w:t>office?</w:t>
            </w:r>
          </w:p>
        </w:tc>
        <w:tc>
          <w:tcPr>
            <w:tcW w:w="1293" w:type="dxa"/>
          </w:tcPr>
          <w:p w14:paraId="02CD7656" w14:textId="77777777" w:rsidR="00BD42AF" w:rsidRDefault="00BD42AF" w:rsidP="00BD42AF">
            <w:pPr>
              <w:pStyle w:val="TableParagraph"/>
              <w:ind w:left="105" w:right="99"/>
              <w:rPr>
                <w:sz w:val="18"/>
              </w:rPr>
            </w:pPr>
            <w:r>
              <w:rPr>
                <w:sz w:val="18"/>
              </w:rPr>
              <w:t>If the urban</w:t>
            </w:r>
            <w:r>
              <w:rPr>
                <w:spacing w:val="1"/>
                <w:sz w:val="18"/>
              </w:rPr>
              <w:t xml:space="preserve"> </w:t>
            </w:r>
            <w:r>
              <w:rPr>
                <w:sz w:val="18"/>
              </w:rPr>
              <w:t>area has a</w:t>
            </w:r>
            <w:r>
              <w:rPr>
                <w:spacing w:val="1"/>
                <w:sz w:val="18"/>
              </w:rPr>
              <w:t xml:space="preserve"> </w:t>
            </w:r>
            <w:r>
              <w:rPr>
                <w:sz w:val="18"/>
              </w:rPr>
              <w:t>board or an</w:t>
            </w:r>
            <w:r>
              <w:rPr>
                <w:spacing w:val="1"/>
                <w:sz w:val="18"/>
              </w:rPr>
              <w:t xml:space="preserve"> </w:t>
            </w:r>
            <w:r>
              <w:rPr>
                <w:sz w:val="18"/>
              </w:rPr>
              <w:t>adminis-</w:t>
            </w:r>
            <w:r>
              <w:rPr>
                <w:spacing w:val="1"/>
                <w:sz w:val="18"/>
              </w:rPr>
              <w:t xml:space="preserve"> </w:t>
            </w:r>
            <w:r>
              <w:rPr>
                <w:sz w:val="18"/>
              </w:rPr>
              <w:t>tration, does it</w:t>
            </w:r>
            <w:r>
              <w:rPr>
                <w:spacing w:val="-42"/>
                <w:sz w:val="18"/>
              </w:rPr>
              <w:t xml:space="preserve"> </w:t>
            </w:r>
            <w:r>
              <w:rPr>
                <w:sz w:val="18"/>
              </w:rPr>
              <w:t>have staff? If</w:t>
            </w:r>
            <w:r>
              <w:rPr>
                <w:spacing w:val="1"/>
                <w:sz w:val="18"/>
              </w:rPr>
              <w:t xml:space="preserve"> </w:t>
            </w:r>
            <w:r>
              <w:rPr>
                <w:sz w:val="18"/>
              </w:rPr>
              <w:t>so, how many</w:t>
            </w:r>
            <w:r>
              <w:rPr>
                <w:spacing w:val="1"/>
                <w:sz w:val="18"/>
              </w:rPr>
              <w:t xml:space="preserve"> </w:t>
            </w:r>
            <w:r>
              <w:rPr>
                <w:sz w:val="18"/>
              </w:rPr>
              <w:t>professional or</w:t>
            </w:r>
            <w:r>
              <w:rPr>
                <w:spacing w:val="-42"/>
                <w:sz w:val="18"/>
              </w:rPr>
              <w:t xml:space="preserve"> </w:t>
            </w:r>
            <w:r>
              <w:rPr>
                <w:sz w:val="18"/>
              </w:rPr>
              <w:t>technical</w:t>
            </w:r>
            <w:r>
              <w:rPr>
                <w:spacing w:val="1"/>
                <w:sz w:val="18"/>
              </w:rPr>
              <w:t xml:space="preserve"> </w:t>
            </w:r>
            <w:r>
              <w:rPr>
                <w:sz w:val="18"/>
              </w:rPr>
              <w:t>staff?</w:t>
            </w:r>
          </w:p>
        </w:tc>
        <w:tc>
          <w:tcPr>
            <w:tcW w:w="1433" w:type="dxa"/>
          </w:tcPr>
          <w:p w14:paraId="1F417F2C" w14:textId="77777777" w:rsidR="00BD42AF" w:rsidRDefault="00BD42AF" w:rsidP="00BD42AF">
            <w:pPr>
              <w:pStyle w:val="TableParagraph"/>
              <w:ind w:left="103" w:right="110"/>
              <w:rPr>
                <w:sz w:val="18"/>
              </w:rPr>
            </w:pPr>
            <w:r>
              <w:rPr>
                <w:sz w:val="18"/>
              </w:rPr>
              <w:t>Does the urban</w:t>
            </w:r>
            <w:r>
              <w:rPr>
                <w:spacing w:val="1"/>
                <w:sz w:val="18"/>
              </w:rPr>
              <w:t xml:space="preserve"> </w:t>
            </w:r>
            <w:r>
              <w:rPr>
                <w:sz w:val="18"/>
              </w:rPr>
              <w:t>area have a</w:t>
            </w:r>
            <w:r>
              <w:rPr>
                <w:spacing w:val="1"/>
                <w:sz w:val="18"/>
              </w:rPr>
              <w:t xml:space="preserve"> </w:t>
            </w:r>
            <w:r>
              <w:rPr>
                <w:spacing w:val="-1"/>
                <w:sz w:val="18"/>
              </w:rPr>
              <w:t>separate</w:t>
            </w:r>
            <w:r>
              <w:rPr>
                <w:spacing w:val="-7"/>
                <w:sz w:val="18"/>
              </w:rPr>
              <w:t xml:space="preserve"> </w:t>
            </w:r>
            <w:r>
              <w:rPr>
                <w:sz w:val="18"/>
              </w:rPr>
              <w:t>budget?</w:t>
            </w:r>
          </w:p>
          <w:p w14:paraId="2EB8867A" w14:textId="77777777" w:rsidR="00BD42AF" w:rsidRDefault="00BD42AF" w:rsidP="00BD42AF">
            <w:pPr>
              <w:pStyle w:val="TableParagraph"/>
              <w:spacing w:before="6"/>
              <w:rPr>
                <w:sz w:val="17"/>
              </w:rPr>
            </w:pPr>
          </w:p>
          <w:p w14:paraId="780BD417" w14:textId="77777777" w:rsidR="00BD42AF" w:rsidRDefault="00BD42AF" w:rsidP="00BD42AF">
            <w:pPr>
              <w:pStyle w:val="TableParagraph"/>
              <w:ind w:left="103" w:right="459"/>
              <w:rPr>
                <w:sz w:val="18"/>
              </w:rPr>
            </w:pPr>
            <w:r>
              <w:rPr>
                <w:sz w:val="18"/>
              </w:rPr>
              <w:t>If so, is this</w:t>
            </w:r>
            <w:r>
              <w:rPr>
                <w:spacing w:val="-42"/>
                <w:sz w:val="18"/>
              </w:rPr>
              <w:t xml:space="preserve"> </w:t>
            </w:r>
            <w:r>
              <w:rPr>
                <w:sz w:val="18"/>
              </w:rPr>
              <w:t>budget:</w:t>
            </w:r>
          </w:p>
          <w:p w14:paraId="78D46FC6" w14:textId="77777777" w:rsidR="00BD42AF" w:rsidRDefault="00BD42AF" w:rsidP="00BC7718">
            <w:pPr>
              <w:pStyle w:val="TableParagraph"/>
              <w:numPr>
                <w:ilvl w:val="0"/>
                <w:numId w:val="117"/>
              </w:numPr>
              <w:tabs>
                <w:tab w:val="left" w:pos="274"/>
              </w:tabs>
              <w:ind w:right="123"/>
              <w:rPr>
                <w:sz w:val="18"/>
              </w:rPr>
            </w:pPr>
            <w:r>
              <w:rPr>
                <w:sz w:val="18"/>
              </w:rPr>
              <w:t>a</w:t>
            </w:r>
            <w:r>
              <w:rPr>
                <w:spacing w:val="2"/>
                <w:sz w:val="18"/>
              </w:rPr>
              <w:t xml:space="preserve"> </w:t>
            </w:r>
            <w:r>
              <w:rPr>
                <w:sz w:val="18"/>
              </w:rPr>
              <w:t>separate</w:t>
            </w:r>
            <w:r>
              <w:rPr>
                <w:spacing w:val="1"/>
                <w:sz w:val="18"/>
              </w:rPr>
              <w:t xml:space="preserve"> </w:t>
            </w:r>
            <w:r>
              <w:rPr>
                <w:sz w:val="18"/>
              </w:rPr>
              <w:t>vote</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pacing w:val="-1"/>
                <w:sz w:val="18"/>
              </w:rPr>
              <w:t>county</w:t>
            </w:r>
            <w:r>
              <w:rPr>
                <w:spacing w:val="-9"/>
                <w:sz w:val="18"/>
              </w:rPr>
              <w:t xml:space="preserve"> </w:t>
            </w:r>
            <w:r>
              <w:rPr>
                <w:sz w:val="18"/>
              </w:rPr>
              <w:t>budget</w:t>
            </w:r>
          </w:p>
          <w:p w14:paraId="08D0F971" w14:textId="77777777" w:rsidR="00BD42AF" w:rsidRDefault="00BD42AF" w:rsidP="00BC7718">
            <w:pPr>
              <w:pStyle w:val="TableParagraph"/>
              <w:numPr>
                <w:ilvl w:val="0"/>
                <w:numId w:val="117"/>
              </w:numPr>
              <w:tabs>
                <w:tab w:val="left" w:pos="274"/>
              </w:tabs>
              <w:ind w:right="123"/>
              <w:rPr>
                <w:sz w:val="18"/>
              </w:rPr>
            </w:pPr>
            <w:r>
              <w:rPr>
                <w:sz w:val="18"/>
              </w:rPr>
              <w:t>part of the</w:t>
            </w:r>
            <w:r>
              <w:rPr>
                <w:spacing w:val="1"/>
                <w:sz w:val="18"/>
              </w:rPr>
              <w:t xml:space="preserve"> </w:t>
            </w:r>
            <w:r>
              <w:rPr>
                <w:sz w:val="18"/>
              </w:rPr>
              <w:t>vote of a CEC</w:t>
            </w:r>
            <w:r>
              <w:rPr>
                <w:spacing w:val="-43"/>
                <w:sz w:val="18"/>
              </w:rPr>
              <w:t xml:space="preserve"> </w:t>
            </w:r>
            <w:r>
              <w:rPr>
                <w:sz w:val="18"/>
              </w:rPr>
              <w:t>department?</w:t>
            </w:r>
          </w:p>
          <w:p w14:paraId="53FE16ED" w14:textId="77777777" w:rsidR="00BD42AF" w:rsidRDefault="00BD42AF" w:rsidP="00BD42AF">
            <w:pPr>
              <w:pStyle w:val="TableParagraph"/>
              <w:spacing w:before="1"/>
              <w:rPr>
                <w:sz w:val="17"/>
              </w:rPr>
            </w:pPr>
          </w:p>
          <w:p w14:paraId="55C268C0" w14:textId="77777777" w:rsidR="00BD42AF" w:rsidRDefault="00BD42AF" w:rsidP="00BD42AF">
            <w:pPr>
              <w:pStyle w:val="TableParagraph"/>
              <w:spacing w:line="206" w:lineRule="exact"/>
              <w:ind w:left="103" w:right="90"/>
              <w:rPr>
                <w:sz w:val="18"/>
              </w:rPr>
            </w:pPr>
            <w:r>
              <w:rPr>
                <w:sz w:val="18"/>
              </w:rPr>
              <w:t>What was the</w:t>
            </w:r>
            <w:r>
              <w:rPr>
                <w:spacing w:val="1"/>
                <w:sz w:val="18"/>
              </w:rPr>
              <w:t xml:space="preserve"> </w:t>
            </w:r>
            <w:r>
              <w:rPr>
                <w:sz w:val="18"/>
              </w:rPr>
              <w:t>annual budget of</w:t>
            </w:r>
            <w:r>
              <w:rPr>
                <w:spacing w:val="-42"/>
                <w:sz w:val="18"/>
              </w:rPr>
              <w:t xml:space="preserve"> </w:t>
            </w:r>
            <w:r>
              <w:rPr>
                <w:sz w:val="18"/>
              </w:rPr>
              <w:t>the urban area in</w:t>
            </w:r>
            <w:r>
              <w:rPr>
                <w:spacing w:val="-42"/>
                <w:sz w:val="18"/>
              </w:rPr>
              <w:t xml:space="preserve"> </w:t>
            </w:r>
            <w:r>
              <w:rPr>
                <w:sz w:val="18"/>
              </w:rPr>
              <w:t>FY 2016-17</w:t>
            </w:r>
          </w:p>
        </w:tc>
        <w:tc>
          <w:tcPr>
            <w:tcW w:w="1240" w:type="dxa"/>
          </w:tcPr>
          <w:p w14:paraId="1E3961BF" w14:textId="77777777" w:rsidR="00BD42AF" w:rsidRDefault="00BD42AF" w:rsidP="00BD42AF">
            <w:pPr>
              <w:pStyle w:val="TableParagraph"/>
              <w:ind w:left="106" w:right="179"/>
              <w:rPr>
                <w:sz w:val="18"/>
              </w:rPr>
            </w:pPr>
            <w:r>
              <w:rPr>
                <w:sz w:val="18"/>
              </w:rPr>
              <w:t>Does the</w:t>
            </w:r>
            <w:r>
              <w:rPr>
                <w:spacing w:val="1"/>
                <w:sz w:val="18"/>
              </w:rPr>
              <w:t xml:space="preserve"> </w:t>
            </w:r>
            <w:r>
              <w:rPr>
                <w:sz w:val="18"/>
              </w:rPr>
              <w:t>urban area</w:t>
            </w:r>
            <w:r>
              <w:rPr>
                <w:spacing w:val="1"/>
                <w:sz w:val="18"/>
              </w:rPr>
              <w:t xml:space="preserve"> </w:t>
            </w:r>
            <w:r>
              <w:rPr>
                <w:sz w:val="18"/>
              </w:rPr>
              <w:t>have any</w:t>
            </w:r>
            <w:r>
              <w:rPr>
                <w:spacing w:val="1"/>
                <w:sz w:val="18"/>
              </w:rPr>
              <w:t xml:space="preserve"> </w:t>
            </w:r>
            <w:r>
              <w:rPr>
                <w:spacing w:val="-1"/>
                <w:sz w:val="18"/>
              </w:rPr>
              <w:t>urban</w:t>
            </w:r>
            <w:r>
              <w:rPr>
                <w:spacing w:val="-10"/>
                <w:sz w:val="18"/>
              </w:rPr>
              <w:t xml:space="preserve"> </w:t>
            </w:r>
            <w:r>
              <w:rPr>
                <w:sz w:val="18"/>
              </w:rPr>
              <w:t>plans?</w:t>
            </w:r>
          </w:p>
          <w:p w14:paraId="1A67A79E" w14:textId="77777777" w:rsidR="00BD42AF" w:rsidRDefault="00BD42AF" w:rsidP="00BD42AF">
            <w:pPr>
              <w:pStyle w:val="TableParagraph"/>
              <w:spacing w:before="5"/>
              <w:rPr>
                <w:sz w:val="17"/>
              </w:rPr>
            </w:pPr>
          </w:p>
          <w:p w14:paraId="159619F7" w14:textId="77777777" w:rsidR="00BD42AF" w:rsidRDefault="00BD42AF" w:rsidP="00BD42AF">
            <w:pPr>
              <w:pStyle w:val="TableParagraph"/>
              <w:spacing w:before="1"/>
              <w:ind w:left="106" w:right="274"/>
              <w:rPr>
                <w:sz w:val="18"/>
              </w:rPr>
            </w:pPr>
            <w:r>
              <w:rPr>
                <w:sz w:val="18"/>
              </w:rPr>
              <w:t>If</w:t>
            </w:r>
            <w:r>
              <w:rPr>
                <w:spacing w:val="-9"/>
                <w:sz w:val="18"/>
              </w:rPr>
              <w:t xml:space="preserve"> </w:t>
            </w:r>
            <w:r>
              <w:rPr>
                <w:sz w:val="18"/>
              </w:rPr>
              <w:t>yes,</w:t>
            </w:r>
            <w:r>
              <w:rPr>
                <w:spacing w:val="-8"/>
                <w:sz w:val="18"/>
              </w:rPr>
              <w:t xml:space="preserve"> </w:t>
            </w:r>
            <w:r>
              <w:rPr>
                <w:sz w:val="18"/>
              </w:rPr>
              <w:t>what</w:t>
            </w:r>
            <w:r>
              <w:rPr>
                <w:spacing w:val="-42"/>
                <w:sz w:val="18"/>
              </w:rPr>
              <w:t xml:space="preserve"> </w:t>
            </w:r>
            <w:r>
              <w:rPr>
                <w:sz w:val="18"/>
              </w:rPr>
              <w:t>plans</w:t>
            </w:r>
            <w:r>
              <w:rPr>
                <w:spacing w:val="1"/>
                <w:sz w:val="18"/>
              </w:rPr>
              <w:t xml:space="preserve"> </w:t>
            </w:r>
            <w:r>
              <w:rPr>
                <w:sz w:val="18"/>
              </w:rPr>
              <w:t>currently</w:t>
            </w:r>
            <w:r>
              <w:rPr>
                <w:spacing w:val="1"/>
                <w:sz w:val="18"/>
              </w:rPr>
              <w:t xml:space="preserve"> </w:t>
            </w:r>
            <w:r>
              <w:rPr>
                <w:sz w:val="18"/>
              </w:rPr>
              <w:t>exist and</w:t>
            </w:r>
            <w:r>
              <w:rPr>
                <w:spacing w:val="1"/>
                <w:sz w:val="18"/>
              </w:rPr>
              <w:t xml:space="preserve"> </w:t>
            </w:r>
            <w:r>
              <w:rPr>
                <w:sz w:val="18"/>
              </w:rPr>
              <w:t>when were</w:t>
            </w:r>
            <w:r>
              <w:rPr>
                <w:spacing w:val="1"/>
                <w:sz w:val="18"/>
              </w:rPr>
              <w:t xml:space="preserve"> </w:t>
            </w:r>
            <w:r>
              <w:rPr>
                <w:sz w:val="18"/>
              </w:rPr>
              <w:t>they</w:t>
            </w:r>
            <w:r>
              <w:rPr>
                <w:spacing w:val="1"/>
                <w:sz w:val="18"/>
              </w:rPr>
              <w:t xml:space="preserve"> </w:t>
            </w:r>
            <w:r>
              <w:rPr>
                <w:sz w:val="18"/>
              </w:rPr>
              <w:t>completed?</w:t>
            </w:r>
          </w:p>
          <w:p w14:paraId="3A6EC9BC" w14:textId="77777777" w:rsidR="00BD42AF" w:rsidRDefault="00BD42AF" w:rsidP="00BC7718">
            <w:pPr>
              <w:pStyle w:val="TableParagraph"/>
              <w:numPr>
                <w:ilvl w:val="0"/>
                <w:numId w:val="116"/>
              </w:numPr>
              <w:tabs>
                <w:tab w:val="left" w:pos="277"/>
              </w:tabs>
              <w:spacing w:line="207" w:lineRule="exact"/>
              <w:rPr>
                <w:sz w:val="18"/>
              </w:rPr>
            </w:pPr>
            <w:r>
              <w:rPr>
                <w:sz w:val="18"/>
              </w:rPr>
              <w:t>IDeP</w:t>
            </w:r>
            <w:r>
              <w:rPr>
                <w:spacing w:val="-3"/>
                <w:sz w:val="18"/>
              </w:rPr>
              <w:t xml:space="preserve"> </w:t>
            </w:r>
            <w:r>
              <w:rPr>
                <w:sz w:val="18"/>
              </w:rPr>
              <w:t>(date)</w:t>
            </w:r>
          </w:p>
          <w:p w14:paraId="473E0332" w14:textId="77777777" w:rsidR="00BD42AF" w:rsidRDefault="00BD42AF" w:rsidP="00BC7718">
            <w:pPr>
              <w:pStyle w:val="TableParagraph"/>
              <w:numPr>
                <w:ilvl w:val="0"/>
                <w:numId w:val="116"/>
              </w:numPr>
              <w:tabs>
                <w:tab w:val="left" w:pos="277"/>
              </w:tabs>
              <w:ind w:right="115"/>
              <w:rPr>
                <w:sz w:val="18"/>
              </w:rPr>
            </w:pPr>
            <w:r>
              <w:rPr>
                <w:sz w:val="18"/>
              </w:rPr>
              <w:t>Spatial</w:t>
            </w:r>
            <w:r>
              <w:rPr>
                <w:spacing w:val="1"/>
                <w:sz w:val="18"/>
              </w:rPr>
              <w:t xml:space="preserve"> </w:t>
            </w:r>
            <w:r>
              <w:rPr>
                <w:sz w:val="18"/>
              </w:rPr>
              <w:t>(town) plan</w:t>
            </w:r>
            <w:r>
              <w:rPr>
                <w:spacing w:val="-42"/>
                <w:sz w:val="18"/>
              </w:rPr>
              <w:t xml:space="preserve"> </w:t>
            </w:r>
            <w:r>
              <w:rPr>
                <w:sz w:val="18"/>
              </w:rPr>
              <w:t>(date)</w:t>
            </w:r>
          </w:p>
        </w:tc>
        <w:tc>
          <w:tcPr>
            <w:tcW w:w="1626" w:type="dxa"/>
          </w:tcPr>
          <w:p w14:paraId="310D5D19" w14:textId="77777777" w:rsidR="00BD42AF" w:rsidRDefault="00BD42AF" w:rsidP="00BD42AF">
            <w:pPr>
              <w:pStyle w:val="TableParagraph"/>
              <w:ind w:left="107" w:right="202"/>
              <w:rPr>
                <w:sz w:val="18"/>
              </w:rPr>
            </w:pPr>
            <w:r>
              <w:rPr>
                <w:sz w:val="18"/>
              </w:rPr>
              <w:t>What are the</w:t>
            </w:r>
            <w:r>
              <w:rPr>
                <w:spacing w:val="1"/>
                <w:sz w:val="18"/>
              </w:rPr>
              <w:t xml:space="preserve"> </w:t>
            </w:r>
            <w:r>
              <w:rPr>
                <w:sz w:val="18"/>
              </w:rPr>
              <w:t>specific infra-</w:t>
            </w:r>
            <w:r>
              <w:rPr>
                <w:spacing w:val="1"/>
                <w:sz w:val="18"/>
              </w:rPr>
              <w:t xml:space="preserve"> </w:t>
            </w:r>
            <w:r>
              <w:rPr>
                <w:sz w:val="18"/>
              </w:rPr>
              <w:t>structure and</w:t>
            </w:r>
            <w:r>
              <w:rPr>
                <w:spacing w:val="1"/>
                <w:sz w:val="18"/>
              </w:rPr>
              <w:t xml:space="preserve"> </w:t>
            </w:r>
            <w:r>
              <w:rPr>
                <w:sz w:val="18"/>
              </w:rPr>
              <w:t>service delivery</w:t>
            </w:r>
            <w:r>
              <w:rPr>
                <w:spacing w:val="1"/>
                <w:sz w:val="18"/>
              </w:rPr>
              <w:t xml:space="preserve"> </w:t>
            </w:r>
            <w:r>
              <w:rPr>
                <w:spacing w:val="-1"/>
                <w:sz w:val="18"/>
              </w:rPr>
              <w:t xml:space="preserve">responsibilities </w:t>
            </w:r>
            <w:r>
              <w:rPr>
                <w:sz w:val="18"/>
              </w:rPr>
              <w:t>of</w:t>
            </w:r>
            <w:r>
              <w:rPr>
                <w:spacing w:val="-42"/>
                <w:sz w:val="18"/>
              </w:rPr>
              <w:t xml:space="preserve"> </w:t>
            </w:r>
            <w:r>
              <w:rPr>
                <w:sz w:val="18"/>
              </w:rPr>
              <w:t>the urban area</w:t>
            </w:r>
            <w:r>
              <w:rPr>
                <w:spacing w:val="1"/>
                <w:sz w:val="18"/>
              </w:rPr>
              <w:t xml:space="preserve"> </w:t>
            </w:r>
            <w:r>
              <w:rPr>
                <w:sz w:val="18"/>
              </w:rPr>
              <w:t>board or</w:t>
            </w:r>
            <w:r>
              <w:rPr>
                <w:spacing w:val="1"/>
                <w:sz w:val="18"/>
              </w:rPr>
              <w:t xml:space="preserve"> </w:t>
            </w:r>
            <w:r>
              <w:rPr>
                <w:sz w:val="18"/>
              </w:rPr>
              <w:t>administration or</w:t>
            </w:r>
            <w:r>
              <w:rPr>
                <w:spacing w:val="1"/>
                <w:sz w:val="18"/>
              </w:rPr>
              <w:t xml:space="preserve"> </w:t>
            </w:r>
            <w:r>
              <w:rPr>
                <w:sz w:val="18"/>
              </w:rPr>
              <w:t>administrator?</w:t>
            </w:r>
          </w:p>
        </w:tc>
      </w:tr>
      <w:tr w:rsidR="00BD42AF" w:rsidRPr="00BD42AF" w14:paraId="610AE1E9" w14:textId="77777777" w:rsidTr="002931B1">
        <w:trPr>
          <w:trHeight w:val="2068"/>
        </w:trPr>
        <w:tc>
          <w:tcPr>
            <w:tcW w:w="895" w:type="dxa"/>
          </w:tcPr>
          <w:p w14:paraId="275695CB" w14:textId="77777777" w:rsidR="00BD42AF" w:rsidRDefault="00BD42AF" w:rsidP="00BD42AF">
            <w:pPr>
              <w:pStyle w:val="TableParagraph"/>
              <w:ind w:left="105" w:right="185"/>
              <w:rPr>
                <w:sz w:val="18"/>
              </w:rPr>
            </w:pPr>
            <w:r>
              <w:rPr>
                <w:sz w:val="18"/>
              </w:rPr>
              <w:t>Bungoma</w:t>
            </w:r>
          </w:p>
        </w:tc>
        <w:tc>
          <w:tcPr>
            <w:tcW w:w="1155" w:type="dxa"/>
          </w:tcPr>
          <w:p w14:paraId="3FBD4E29" w14:textId="77777777" w:rsidR="00BD42AF" w:rsidRPr="00BD42AF" w:rsidRDefault="00BD42AF" w:rsidP="00BD42AF">
            <w:pPr>
              <w:pStyle w:val="TableParagraph"/>
              <w:ind w:left="105" w:right="185"/>
              <w:rPr>
                <w:sz w:val="18"/>
              </w:rPr>
            </w:pPr>
            <w:r w:rsidRPr="00BD42AF">
              <w:rPr>
                <w:sz w:val="18"/>
              </w:rPr>
              <w:t>0° 34' 0" N 34° 34' 0" E</w:t>
            </w:r>
          </w:p>
          <w:p w14:paraId="5C6C4453" w14:textId="77777777" w:rsidR="00BD42AF" w:rsidRDefault="00BD42AF" w:rsidP="00BD42AF">
            <w:pPr>
              <w:pStyle w:val="TableParagraph"/>
              <w:ind w:left="105" w:right="185"/>
              <w:rPr>
                <w:sz w:val="18"/>
              </w:rPr>
            </w:pPr>
          </w:p>
        </w:tc>
        <w:tc>
          <w:tcPr>
            <w:tcW w:w="915" w:type="dxa"/>
          </w:tcPr>
          <w:p w14:paraId="4085FE4B" w14:textId="77777777" w:rsidR="00BD42AF" w:rsidRPr="00BD42AF" w:rsidRDefault="002931B1" w:rsidP="00BD42AF">
            <w:pPr>
              <w:pStyle w:val="TableParagraph"/>
              <w:ind w:left="105" w:right="185"/>
              <w:rPr>
                <w:sz w:val="18"/>
              </w:rPr>
            </w:pPr>
            <w:r w:rsidRPr="002931B1">
              <w:rPr>
                <w:sz w:val="18"/>
              </w:rPr>
              <w:t>102,514</w:t>
            </w:r>
          </w:p>
        </w:tc>
        <w:tc>
          <w:tcPr>
            <w:tcW w:w="836" w:type="dxa"/>
          </w:tcPr>
          <w:p w14:paraId="6F794A6D" w14:textId="77777777" w:rsidR="00BD42AF" w:rsidRDefault="00BD42AF" w:rsidP="00BD42AF">
            <w:pPr>
              <w:pStyle w:val="TableParagraph"/>
              <w:ind w:left="105" w:right="185"/>
              <w:rPr>
                <w:sz w:val="18"/>
              </w:rPr>
            </w:pPr>
            <w:r>
              <w:rPr>
                <w:sz w:val="18"/>
              </w:rPr>
              <w:t>Yes</w:t>
            </w:r>
          </w:p>
        </w:tc>
        <w:tc>
          <w:tcPr>
            <w:tcW w:w="1146" w:type="dxa"/>
          </w:tcPr>
          <w:p w14:paraId="1B2926DE" w14:textId="77777777" w:rsidR="00BD42AF" w:rsidRDefault="00BD42AF" w:rsidP="00BD42AF">
            <w:pPr>
              <w:pStyle w:val="TableParagraph"/>
              <w:ind w:left="105" w:right="185"/>
              <w:rPr>
                <w:sz w:val="18"/>
              </w:rPr>
            </w:pPr>
            <w:r>
              <w:rPr>
                <w:sz w:val="18"/>
              </w:rPr>
              <w:t>Yes</w:t>
            </w:r>
          </w:p>
        </w:tc>
        <w:tc>
          <w:tcPr>
            <w:tcW w:w="1402" w:type="dxa"/>
          </w:tcPr>
          <w:p w14:paraId="14C4E273" w14:textId="77777777" w:rsidR="00BD42AF" w:rsidRDefault="00BD42AF" w:rsidP="00BD42AF">
            <w:pPr>
              <w:pStyle w:val="TableParagraph"/>
              <w:ind w:left="105" w:right="185"/>
              <w:rPr>
                <w:sz w:val="18"/>
              </w:rPr>
            </w:pPr>
            <w:r>
              <w:rPr>
                <w:sz w:val="18"/>
              </w:rPr>
              <w:t>Municipality</w:t>
            </w:r>
            <w:r w:rsidRPr="00BD42AF">
              <w:rPr>
                <w:sz w:val="18"/>
              </w:rPr>
              <w:t xml:space="preserve"> </w:t>
            </w:r>
            <w:r>
              <w:rPr>
                <w:sz w:val="18"/>
              </w:rPr>
              <w:t>Yes</w:t>
            </w:r>
          </w:p>
        </w:tc>
        <w:tc>
          <w:tcPr>
            <w:tcW w:w="946" w:type="dxa"/>
          </w:tcPr>
          <w:p w14:paraId="60301A69" w14:textId="77777777" w:rsidR="00BD42AF" w:rsidRDefault="00BD42AF" w:rsidP="00BD42AF">
            <w:pPr>
              <w:pStyle w:val="TableParagraph"/>
              <w:ind w:left="105" w:right="185"/>
              <w:rPr>
                <w:sz w:val="18"/>
              </w:rPr>
            </w:pPr>
            <w:r>
              <w:rPr>
                <w:sz w:val="18"/>
              </w:rPr>
              <w:t>Yes (Board)</w:t>
            </w:r>
          </w:p>
        </w:tc>
        <w:tc>
          <w:tcPr>
            <w:tcW w:w="946" w:type="dxa"/>
          </w:tcPr>
          <w:p w14:paraId="307216AC" w14:textId="77777777" w:rsidR="00BD42AF" w:rsidRDefault="00BD42AF" w:rsidP="00BD42AF">
            <w:pPr>
              <w:pStyle w:val="TableParagraph"/>
              <w:ind w:left="105" w:right="185"/>
              <w:rPr>
                <w:sz w:val="18"/>
              </w:rPr>
            </w:pPr>
            <w:r>
              <w:rPr>
                <w:sz w:val="18"/>
              </w:rPr>
              <w:t>Yes</w:t>
            </w:r>
            <w:r w:rsidRPr="00BD42AF">
              <w:rPr>
                <w:sz w:val="18"/>
              </w:rPr>
              <w:t xml:space="preserve"> </w:t>
            </w:r>
            <w:r w:rsidR="002931B1">
              <w:rPr>
                <w:sz w:val="18"/>
              </w:rPr>
              <w:t>Manager</w:t>
            </w:r>
          </w:p>
        </w:tc>
        <w:tc>
          <w:tcPr>
            <w:tcW w:w="943" w:type="dxa"/>
          </w:tcPr>
          <w:p w14:paraId="23DC86DF" w14:textId="77777777" w:rsidR="00BD42AF" w:rsidRDefault="00BD42AF" w:rsidP="00BD42AF">
            <w:pPr>
              <w:pStyle w:val="TableParagraph"/>
              <w:ind w:left="105" w:right="185"/>
              <w:rPr>
                <w:sz w:val="18"/>
              </w:rPr>
            </w:pPr>
            <w:r>
              <w:rPr>
                <w:sz w:val="18"/>
              </w:rPr>
              <w:t>Yes</w:t>
            </w:r>
          </w:p>
        </w:tc>
        <w:tc>
          <w:tcPr>
            <w:tcW w:w="1293" w:type="dxa"/>
          </w:tcPr>
          <w:p w14:paraId="5E2EF04D" w14:textId="77777777" w:rsidR="00BD42AF" w:rsidRDefault="00BD42AF" w:rsidP="00BD42AF">
            <w:pPr>
              <w:pStyle w:val="TableParagraph"/>
              <w:ind w:left="105" w:right="185"/>
              <w:rPr>
                <w:sz w:val="18"/>
              </w:rPr>
            </w:pPr>
            <w:r>
              <w:rPr>
                <w:sz w:val="18"/>
              </w:rPr>
              <w:t>Yes</w:t>
            </w:r>
          </w:p>
          <w:p w14:paraId="49C5AB44" w14:textId="77777777" w:rsidR="00BD42AF" w:rsidRDefault="00BD42AF" w:rsidP="00BD42AF">
            <w:pPr>
              <w:pStyle w:val="TableParagraph"/>
              <w:ind w:left="105" w:right="185"/>
              <w:rPr>
                <w:sz w:val="18"/>
              </w:rPr>
            </w:pPr>
            <w:r>
              <w:rPr>
                <w:sz w:val="18"/>
              </w:rPr>
              <w:t>20-technical</w:t>
            </w:r>
            <w:r w:rsidRPr="00BD42AF">
              <w:rPr>
                <w:sz w:val="18"/>
              </w:rPr>
              <w:t xml:space="preserve"> </w:t>
            </w:r>
            <w:r>
              <w:rPr>
                <w:sz w:val="18"/>
              </w:rPr>
              <w:t>staff</w:t>
            </w:r>
          </w:p>
        </w:tc>
        <w:tc>
          <w:tcPr>
            <w:tcW w:w="1433" w:type="dxa"/>
          </w:tcPr>
          <w:p w14:paraId="3F481BC1" w14:textId="77777777" w:rsidR="00BD42AF" w:rsidRDefault="00BD42AF" w:rsidP="00BD42AF">
            <w:pPr>
              <w:pStyle w:val="TableParagraph"/>
              <w:ind w:left="105" w:right="185"/>
              <w:rPr>
                <w:sz w:val="18"/>
              </w:rPr>
            </w:pPr>
            <w:r>
              <w:rPr>
                <w:sz w:val="18"/>
              </w:rPr>
              <w:t>Yes</w:t>
            </w:r>
          </w:p>
          <w:p w14:paraId="4C5DA2F7" w14:textId="77777777" w:rsidR="00BD42AF" w:rsidRDefault="00BD42AF" w:rsidP="00BD42AF">
            <w:pPr>
              <w:pStyle w:val="TableParagraph"/>
              <w:ind w:left="105" w:right="185"/>
              <w:rPr>
                <w:sz w:val="18"/>
              </w:rPr>
            </w:pPr>
            <w:r w:rsidRPr="00BD42AF">
              <w:rPr>
                <w:sz w:val="18"/>
              </w:rPr>
              <w:t xml:space="preserve">- </w:t>
            </w:r>
            <w:r>
              <w:rPr>
                <w:sz w:val="18"/>
              </w:rPr>
              <w:t>A</w:t>
            </w:r>
            <w:r w:rsidRPr="00BD42AF">
              <w:rPr>
                <w:sz w:val="18"/>
              </w:rPr>
              <w:t xml:space="preserve"> </w:t>
            </w:r>
            <w:r>
              <w:rPr>
                <w:sz w:val="18"/>
              </w:rPr>
              <w:t>vote head</w:t>
            </w:r>
            <w:r w:rsidRPr="00BD42AF">
              <w:rPr>
                <w:sz w:val="18"/>
              </w:rPr>
              <w:t xml:space="preserve"> </w:t>
            </w:r>
            <w:r>
              <w:rPr>
                <w:sz w:val="18"/>
              </w:rPr>
              <w:t>as grant to</w:t>
            </w:r>
            <w:r w:rsidRPr="00BD42AF">
              <w:rPr>
                <w:sz w:val="18"/>
              </w:rPr>
              <w:t xml:space="preserve"> </w:t>
            </w:r>
            <w:r>
              <w:rPr>
                <w:sz w:val="18"/>
              </w:rPr>
              <w:t>Municipality</w:t>
            </w:r>
          </w:p>
        </w:tc>
        <w:tc>
          <w:tcPr>
            <w:tcW w:w="1240" w:type="dxa"/>
          </w:tcPr>
          <w:p w14:paraId="3F41AE21" w14:textId="77777777" w:rsidR="00BD42AF" w:rsidRDefault="00BD42AF" w:rsidP="00BD42AF">
            <w:pPr>
              <w:pStyle w:val="TableParagraph"/>
              <w:ind w:left="105" w:right="185"/>
              <w:rPr>
                <w:sz w:val="18"/>
              </w:rPr>
            </w:pPr>
            <w:r>
              <w:rPr>
                <w:sz w:val="18"/>
              </w:rPr>
              <w:t>Yes</w:t>
            </w:r>
          </w:p>
          <w:p w14:paraId="55C1FE01" w14:textId="77777777" w:rsidR="00BD42AF" w:rsidRDefault="00BD42AF" w:rsidP="00BD42AF">
            <w:pPr>
              <w:pStyle w:val="TableParagraph"/>
              <w:ind w:left="105" w:right="185"/>
              <w:rPr>
                <w:sz w:val="18"/>
              </w:rPr>
            </w:pPr>
            <w:r>
              <w:rPr>
                <w:sz w:val="18"/>
              </w:rPr>
              <w:t>IDeP</w:t>
            </w:r>
            <w:r w:rsidRPr="00BD42AF">
              <w:rPr>
                <w:sz w:val="18"/>
              </w:rPr>
              <w:t xml:space="preserve"> </w:t>
            </w:r>
            <w:r>
              <w:rPr>
                <w:sz w:val="18"/>
              </w:rPr>
              <w:t>(2020-</w:t>
            </w:r>
          </w:p>
          <w:p w14:paraId="0E3A5A49" w14:textId="77777777" w:rsidR="00BD42AF" w:rsidRDefault="00BD42AF" w:rsidP="00BD42AF">
            <w:pPr>
              <w:pStyle w:val="TableParagraph"/>
              <w:ind w:left="105" w:right="185"/>
              <w:rPr>
                <w:sz w:val="18"/>
              </w:rPr>
            </w:pPr>
            <w:r>
              <w:rPr>
                <w:sz w:val="18"/>
              </w:rPr>
              <w:t>2024)</w:t>
            </w:r>
          </w:p>
          <w:p w14:paraId="6FA667E7" w14:textId="77777777" w:rsidR="00BD42AF" w:rsidRDefault="00BD42AF" w:rsidP="00BD42AF">
            <w:pPr>
              <w:pStyle w:val="TableParagraph"/>
              <w:ind w:left="105" w:right="185"/>
              <w:rPr>
                <w:sz w:val="18"/>
              </w:rPr>
            </w:pPr>
          </w:p>
        </w:tc>
        <w:tc>
          <w:tcPr>
            <w:tcW w:w="1626" w:type="dxa"/>
          </w:tcPr>
          <w:p w14:paraId="5DECEA66" w14:textId="77777777" w:rsidR="00BD42AF" w:rsidRDefault="00BD42AF" w:rsidP="00BD42AF">
            <w:pPr>
              <w:pStyle w:val="TableParagraph"/>
              <w:ind w:left="105" w:right="185"/>
              <w:rPr>
                <w:sz w:val="18"/>
              </w:rPr>
            </w:pPr>
            <w:r>
              <w:rPr>
                <w:sz w:val="18"/>
              </w:rPr>
              <w:t>-Waste</w:t>
            </w:r>
            <w:r w:rsidRPr="00BD42AF">
              <w:rPr>
                <w:sz w:val="18"/>
              </w:rPr>
              <w:t xml:space="preserve"> </w:t>
            </w:r>
            <w:r>
              <w:rPr>
                <w:sz w:val="18"/>
              </w:rPr>
              <w:t>management,</w:t>
            </w:r>
            <w:r w:rsidRPr="00BD42AF">
              <w:rPr>
                <w:sz w:val="18"/>
              </w:rPr>
              <w:t xml:space="preserve"> </w:t>
            </w:r>
            <w:r>
              <w:rPr>
                <w:sz w:val="18"/>
              </w:rPr>
              <w:t>Development</w:t>
            </w:r>
            <w:r w:rsidRPr="00BD42AF">
              <w:rPr>
                <w:sz w:val="18"/>
              </w:rPr>
              <w:t xml:space="preserve"> </w:t>
            </w:r>
            <w:r>
              <w:rPr>
                <w:sz w:val="18"/>
              </w:rPr>
              <w:t>control, fire</w:t>
            </w:r>
            <w:r w:rsidRPr="00BD42AF">
              <w:rPr>
                <w:sz w:val="18"/>
              </w:rPr>
              <w:t xml:space="preserve"> </w:t>
            </w:r>
            <w:r>
              <w:rPr>
                <w:sz w:val="18"/>
              </w:rPr>
              <w:t>fighting, roads,</w:t>
            </w:r>
            <w:r w:rsidRPr="00BD42AF">
              <w:rPr>
                <w:sz w:val="18"/>
              </w:rPr>
              <w:t xml:space="preserve"> </w:t>
            </w:r>
            <w:r>
              <w:rPr>
                <w:sz w:val="18"/>
              </w:rPr>
              <w:t>enforcement,</w:t>
            </w:r>
            <w:r w:rsidRPr="00BD42AF">
              <w:rPr>
                <w:sz w:val="18"/>
              </w:rPr>
              <w:t xml:space="preserve"> </w:t>
            </w:r>
            <w:r>
              <w:rPr>
                <w:sz w:val="18"/>
              </w:rPr>
              <w:t>markets, parking,</w:t>
            </w:r>
            <w:r w:rsidRPr="00BD42AF">
              <w:rPr>
                <w:sz w:val="18"/>
              </w:rPr>
              <w:t xml:space="preserve"> </w:t>
            </w:r>
            <w:r>
              <w:rPr>
                <w:sz w:val="18"/>
              </w:rPr>
              <w:t>outdoor</w:t>
            </w:r>
          </w:p>
          <w:p w14:paraId="64E93108" w14:textId="77777777" w:rsidR="00BD42AF" w:rsidRDefault="00BD42AF" w:rsidP="00BD42AF">
            <w:pPr>
              <w:pStyle w:val="TableParagraph"/>
              <w:ind w:left="105" w:right="185"/>
              <w:rPr>
                <w:sz w:val="18"/>
              </w:rPr>
            </w:pPr>
            <w:r w:rsidRPr="00BD42AF">
              <w:rPr>
                <w:sz w:val="18"/>
              </w:rPr>
              <w:t xml:space="preserve">advertising, </w:t>
            </w:r>
            <w:r>
              <w:rPr>
                <w:sz w:val="18"/>
              </w:rPr>
              <w:t>storm</w:t>
            </w:r>
            <w:r w:rsidRPr="00BD42AF">
              <w:rPr>
                <w:sz w:val="18"/>
              </w:rPr>
              <w:t xml:space="preserve"> </w:t>
            </w:r>
            <w:r>
              <w:rPr>
                <w:sz w:val="18"/>
              </w:rPr>
              <w:t>water,</w:t>
            </w:r>
            <w:r w:rsidRPr="00BD42AF">
              <w:rPr>
                <w:sz w:val="18"/>
              </w:rPr>
              <w:t xml:space="preserve"> </w:t>
            </w:r>
            <w:r>
              <w:rPr>
                <w:sz w:val="18"/>
              </w:rPr>
              <w:t>street</w:t>
            </w:r>
          </w:p>
        </w:tc>
      </w:tr>
    </w:tbl>
    <w:p w14:paraId="798997F5" w14:textId="77777777" w:rsidR="00BD42AF" w:rsidRDefault="00BD42AF" w:rsidP="002931B1">
      <w:pPr>
        <w:pStyle w:val="TableParagraph"/>
        <w:ind w:left="105" w:right="185"/>
        <w:rPr>
          <w:sz w:val="18"/>
        </w:rPr>
        <w:sectPr w:rsidR="00BD42AF">
          <w:pgSz w:w="15840" w:h="12240" w:orient="landscape"/>
          <w:pgMar w:top="1140" w:right="240" w:bottom="280" w:left="580" w:header="720" w:footer="720" w:gutter="0"/>
          <w:cols w:space="720"/>
        </w:sectPr>
      </w:pPr>
    </w:p>
    <w:p w14:paraId="2E979CEC" w14:textId="77777777" w:rsidR="00BD42AF" w:rsidRPr="002931B1" w:rsidRDefault="00BD42AF" w:rsidP="002931B1">
      <w:pPr>
        <w:pStyle w:val="TableParagraph"/>
        <w:ind w:left="105" w:right="185"/>
        <w:rPr>
          <w:sz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49"/>
        <w:gridCol w:w="915"/>
        <w:gridCol w:w="836"/>
        <w:gridCol w:w="1146"/>
        <w:gridCol w:w="1402"/>
        <w:gridCol w:w="946"/>
        <w:gridCol w:w="946"/>
        <w:gridCol w:w="943"/>
        <w:gridCol w:w="1293"/>
        <w:gridCol w:w="1433"/>
        <w:gridCol w:w="1240"/>
        <w:gridCol w:w="1626"/>
      </w:tblGrid>
      <w:tr w:rsidR="00BD42AF" w:rsidRPr="002931B1" w14:paraId="68EE04D9" w14:textId="77777777" w:rsidTr="00D82E1E">
        <w:trPr>
          <w:trHeight w:val="205"/>
        </w:trPr>
        <w:tc>
          <w:tcPr>
            <w:tcW w:w="1001" w:type="dxa"/>
          </w:tcPr>
          <w:p w14:paraId="096BDA96" w14:textId="77777777" w:rsidR="00BD42AF" w:rsidRPr="002931B1" w:rsidRDefault="00BD42AF" w:rsidP="002931B1">
            <w:pPr>
              <w:pStyle w:val="TableParagraph"/>
              <w:ind w:left="105" w:right="185"/>
              <w:rPr>
                <w:sz w:val="18"/>
              </w:rPr>
            </w:pPr>
          </w:p>
        </w:tc>
        <w:tc>
          <w:tcPr>
            <w:tcW w:w="1049" w:type="dxa"/>
          </w:tcPr>
          <w:p w14:paraId="09AD5F99" w14:textId="77777777" w:rsidR="00BD42AF" w:rsidRPr="002931B1" w:rsidRDefault="00BD42AF" w:rsidP="002931B1">
            <w:pPr>
              <w:pStyle w:val="TableParagraph"/>
              <w:ind w:left="105" w:right="185"/>
              <w:rPr>
                <w:sz w:val="18"/>
              </w:rPr>
            </w:pPr>
          </w:p>
        </w:tc>
        <w:tc>
          <w:tcPr>
            <w:tcW w:w="915" w:type="dxa"/>
          </w:tcPr>
          <w:p w14:paraId="5B391F69" w14:textId="77777777" w:rsidR="00BD42AF" w:rsidRPr="002931B1" w:rsidRDefault="00BD42AF" w:rsidP="002931B1">
            <w:pPr>
              <w:pStyle w:val="TableParagraph"/>
              <w:ind w:left="105" w:right="185"/>
              <w:rPr>
                <w:sz w:val="18"/>
              </w:rPr>
            </w:pPr>
          </w:p>
        </w:tc>
        <w:tc>
          <w:tcPr>
            <w:tcW w:w="836" w:type="dxa"/>
          </w:tcPr>
          <w:p w14:paraId="3976ED24" w14:textId="77777777" w:rsidR="00BD42AF" w:rsidRPr="002931B1" w:rsidRDefault="00BD42AF" w:rsidP="002931B1">
            <w:pPr>
              <w:pStyle w:val="TableParagraph"/>
              <w:ind w:left="105" w:right="185"/>
              <w:rPr>
                <w:sz w:val="18"/>
              </w:rPr>
            </w:pPr>
          </w:p>
        </w:tc>
        <w:tc>
          <w:tcPr>
            <w:tcW w:w="1146" w:type="dxa"/>
          </w:tcPr>
          <w:p w14:paraId="22744A6F" w14:textId="77777777" w:rsidR="00BD42AF" w:rsidRPr="002931B1" w:rsidRDefault="00BD42AF" w:rsidP="002931B1">
            <w:pPr>
              <w:pStyle w:val="TableParagraph"/>
              <w:ind w:left="105" w:right="185"/>
              <w:rPr>
                <w:sz w:val="18"/>
              </w:rPr>
            </w:pPr>
          </w:p>
        </w:tc>
        <w:tc>
          <w:tcPr>
            <w:tcW w:w="1402" w:type="dxa"/>
          </w:tcPr>
          <w:p w14:paraId="62583B52" w14:textId="77777777" w:rsidR="00BD42AF" w:rsidRPr="002931B1" w:rsidRDefault="00BD42AF" w:rsidP="002931B1">
            <w:pPr>
              <w:pStyle w:val="TableParagraph"/>
              <w:ind w:left="105" w:right="185"/>
              <w:rPr>
                <w:sz w:val="18"/>
              </w:rPr>
            </w:pPr>
          </w:p>
        </w:tc>
        <w:tc>
          <w:tcPr>
            <w:tcW w:w="946" w:type="dxa"/>
          </w:tcPr>
          <w:p w14:paraId="6DE89F10" w14:textId="77777777" w:rsidR="00BD42AF" w:rsidRPr="002931B1" w:rsidRDefault="00BD42AF" w:rsidP="002931B1">
            <w:pPr>
              <w:pStyle w:val="TableParagraph"/>
              <w:ind w:left="105" w:right="185"/>
              <w:rPr>
                <w:sz w:val="18"/>
              </w:rPr>
            </w:pPr>
          </w:p>
        </w:tc>
        <w:tc>
          <w:tcPr>
            <w:tcW w:w="946" w:type="dxa"/>
          </w:tcPr>
          <w:p w14:paraId="102B26B2" w14:textId="77777777" w:rsidR="00BD42AF" w:rsidRPr="002931B1" w:rsidRDefault="00BD42AF" w:rsidP="002931B1">
            <w:pPr>
              <w:pStyle w:val="TableParagraph"/>
              <w:ind w:left="105" w:right="185"/>
              <w:rPr>
                <w:sz w:val="18"/>
              </w:rPr>
            </w:pPr>
          </w:p>
        </w:tc>
        <w:tc>
          <w:tcPr>
            <w:tcW w:w="943" w:type="dxa"/>
          </w:tcPr>
          <w:p w14:paraId="62783422" w14:textId="77777777" w:rsidR="00BD42AF" w:rsidRPr="002931B1" w:rsidRDefault="00BD42AF" w:rsidP="002931B1">
            <w:pPr>
              <w:pStyle w:val="TableParagraph"/>
              <w:ind w:left="105" w:right="185"/>
              <w:rPr>
                <w:sz w:val="18"/>
              </w:rPr>
            </w:pPr>
          </w:p>
        </w:tc>
        <w:tc>
          <w:tcPr>
            <w:tcW w:w="1293" w:type="dxa"/>
          </w:tcPr>
          <w:p w14:paraId="3874E268" w14:textId="77777777" w:rsidR="00BD42AF" w:rsidRPr="002931B1" w:rsidRDefault="00BD42AF" w:rsidP="002931B1">
            <w:pPr>
              <w:pStyle w:val="TableParagraph"/>
              <w:ind w:left="105" w:right="185"/>
              <w:rPr>
                <w:sz w:val="18"/>
              </w:rPr>
            </w:pPr>
          </w:p>
        </w:tc>
        <w:tc>
          <w:tcPr>
            <w:tcW w:w="1433" w:type="dxa"/>
          </w:tcPr>
          <w:p w14:paraId="771E7264" w14:textId="77777777" w:rsidR="00BD42AF" w:rsidRPr="002931B1" w:rsidRDefault="00BD42AF" w:rsidP="002931B1">
            <w:pPr>
              <w:pStyle w:val="TableParagraph"/>
              <w:ind w:left="105" w:right="185"/>
              <w:rPr>
                <w:sz w:val="18"/>
              </w:rPr>
            </w:pPr>
          </w:p>
        </w:tc>
        <w:tc>
          <w:tcPr>
            <w:tcW w:w="1240" w:type="dxa"/>
          </w:tcPr>
          <w:p w14:paraId="66175286" w14:textId="77777777" w:rsidR="00BD42AF" w:rsidRPr="002931B1" w:rsidRDefault="00BD42AF" w:rsidP="002931B1">
            <w:pPr>
              <w:pStyle w:val="TableParagraph"/>
              <w:ind w:left="105" w:right="185"/>
              <w:rPr>
                <w:sz w:val="18"/>
              </w:rPr>
            </w:pPr>
          </w:p>
        </w:tc>
        <w:tc>
          <w:tcPr>
            <w:tcW w:w="1626" w:type="dxa"/>
          </w:tcPr>
          <w:p w14:paraId="27C5C39C" w14:textId="77777777" w:rsidR="00BD42AF" w:rsidRDefault="00BD42AF" w:rsidP="002931B1">
            <w:pPr>
              <w:pStyle w:val="TableParagraph"/>
              <w:ind w:left="105" w:right="185"/>
              <w:rPr>
                <w:sz w:val="18"/>
              </w:rPr>
            </w:pPr>
            <w:r>
              <w:rPr>
                <w:sz w:val="18"/>
              </w:rPr>
              <w:t>lighting,</w:t>
            </w:r>
            <w:r w:rsidRPr="002931B1">
              <w:rPr>
                <w:sz w:val="18"/>
              </w:rPr>
              <w:t xml:space="preserve"> </w:t>
            </w:r>
            <w:r>
              <w:rPr>
                <w:sz w:val="18"/>
              </w:rPr>
              <w:t>greening</w:t>
            </w:r>
            <w:r w:rsidR="002931B1">
              <w:rPr>
                <w:sz w:val="18"/>
              </w:rPr>
              <w:t>, climate action, storm water mgt, Disaster Management</w:t>
            </w:r>
          </w:p>
        </w:tc>
      </w:tr>
      <w:tr w:rsidR="002931B1" w:rsidRPr="002931B1" w14:paraId="09BFE592" w14:textId="77777777" w:rsidTr="00D82E1E">
        <w:trPr>
          <w:trHeight w:val="1449"/>
        </w:trPr>
        <w:tc>
          <w:tcPr>
            <w:tcW w:w="1001" w:type="dxa"/>
          </w:tcPr>
          <w:p w14:paraId="0E3CD61F" w14:textId="77777777" w:rsidR="002931B1" w:rsidRDefault="002931B1" w:rsidP="002931B1">
            <w:pPr>
              <w:pStyle w:val="TableParagraph"/>
              <w:ind w:left="105" w:right="185"/>
              <w:rPr>
                <w:sz w:val="18"/>
              </w:rPr>
            </w:pPr>
            <w:r>
              <w:rPr>
                <w:sz w:val="18"/>
              </w:rPr>
              <w:t>Kimilili</w:t>
            </w:r>
          </w:p>
        </w:tc>
        <w:tc>
          <w:tcPr>
            <w:tcW w:w="1049" w:type="dxa"/>
          </w:tcPr>
          <w:p w14:paraId="4EEF1C35" w14:textId="59D3FE8E" w:rsidR="002931B1" w:rsidRDefault="00475D05" w:rsidP="002931B1">
            <w:pPr>
              <w:pStyle w:val="TableParagraph"/>
              <w:ind w:left="105" w:right="185"/>
              <w:rPr>
                <w:sz w:val="18"/>
              </w:rPr>
            </w:pPr>
            <w:r w:rsidRPr="00475D05">
              <w:rPr>
                <w:sz w:val="18"/>
              </w:rPr>
              <w:t>0° 47' 0" N 34° 43' 0" E</w:t>
            </w:r>
          </w:p>
        </w:tc>
        <w:tc>
          <w:tcPr>
            <w:tcW w:w="915" w:type="dxa"/>
          </w:tcPr>
          <w:p w14:paraId="4619F8E4" w14:textId="77777777" w:rsidR="002931B1" w:rsidRPr="002931B1" w:rsidRDefault="002931B1" w:rsidP="00BD33AF">
            <w:pPr>
              <w:pStyle w:val="TableParagraph"/>
              <w:spacing w:line="202" w:lineRule="exact"/>
              <w:ind w:left="107"/>
              <w:rPr>
                <w:sz w:val="18"/>
              </w:rPr>
            </w:pPr>
            <w:r w:rsidRPr="002931B1">
              <w:rPr>
                <w:sz w:val="18"/>
              </w:rPr>
              <w:t>94,719</w:t>
            </w:r>
          </w:p>
        </w:tc>
        <w:tc>
          <w:tcPr>
            <w:tcW w:w="836" w:type="dxa"/>
          </w:tcPr>
          <w:p w14:paraId="6D6E2249" w14:textId="77777777" w:rsidR="002931B1" w:rsidRDefault="002931B1" w:rsidP="002931B1">
            <w:pPr>
              <w:pStyle w:val="TableParagraph"/>
              <w:ind w:left="105" w:right="185"/>
              <w:rPr>
                <w:sz w:val="18"/>
              </w:rPr>
            </w:pPr>
            <w:r>
              <w:rPr>
                <w:sz w:val="18"/>
              </w:rPr>
              <w:t>No</w:t>
            </w:r>
          </w:p>
        </w:tc>
        <w:tc>
          <w:tcPr>
            <w:tcW w:w="1146" w:type="dxa"/>
          </w:tcPr>
          <w:p w14:paraId="35263418" w14:textId="77777777" w:rsidR="002931B1" w:rsidRDefault="002931B1" w:rsidP="002931B1">
            <w:pPr>
              <w:pStyle w:val="TableParagraph"/>
              <w:ind w:left="105" w:right="185"/>
              <w:rPr>
                <w:sz w:val="18"/>
              </w:rPr>
            </w:pPr>
            <w:r>
              <w:rPr>
                <w:sz w:val="18"/>
              </w:rPr>
              <w:t>Yes</w:t>
            </w:r>
          </w:p>
        </w:tc>
        <w:tc>
          <w:tcPr>
            <w:tcW w:w="1402" w:type="dxa"/>
          </w:tcPr>
          <w:p w14:paraId="15A95403" w14:textId="77777777" w:rsidR="002931B1" w:rsidRDefault="002931B1" w:rsidP="002931B1">
            <w:pPr>
              <w:pStyle w:val="TableParagraph"/>
              <w:ind w:left="105" w:right="185"/>
              <w:rPr>
                <w:sz w:val="18"/>
              </w:rPr>
            </w:pPr>
            <w:r>
              <w:rPr>
                <w:sz w:val="18"/>
              </w:rPr>
              <w:t>-Municipality</w:t>
            </w:r>
          </w:p>
          <w:p w14:paraId="1C08C205" w14:textId="77777777" w:rsidR="002931B1" w:rsidRDefault="002931B1" w:rsidP="002931B1">
            <w:pPr>
              <w:pStyle w:val="TableParagraph"/>
              <w:ind w:left="105" w:right="185"/>
              <w:rPr>
                <w:sz w:val="18"/>
              </w:rPr>
            </w:pPr>
            <w:r>
              <w:rPr>
                <w:sz w:val="18"/>
              </w:rPr>
              <w:t>-Yes</w:t>
            </w:r>
          </w:p>
        </w:tc>
        <w:tc>
          <w:tcPr>
            <w:tcW w:w="946" w:type="dxa"/>
          </w:tcPr>
          <w:p w14:paraId="170805DF" w14:textId="77777777" w:rsidR="002931B1" w:rsidRDefault="002931B1" w:rsidP="002931B1">
            <w:pPr>
              <w:pStyle w:val="TableParagraph"/>
              <w:ind w:left="105" w:right="185"/>
              <w:rPr>
                <w:sz w:val="18"/>
              </w:rPr>
            </w:pPr>
            <w:r>
              <w:rPr>
                <w:sz w:val="18"/>
              </w:rPr>
              <w:t>Yes (Board)</w:t>
            </w:r>
          </w:p>
        </w:tc>
        <w:tc>
          <w:tcPr>
            <w:tcW w:w="946" w:type="dxa"/>
          </w:tcPr>
          <w:p w14:paraId="29D5FD80" w14:textId="77777777" w:rsidR="002931B1" w:rsidRDefault="002931B1" w:rsidP="002931B1">
            <w:pPr>
              <w:pStyle w:val="TableParagraph"/>
              <w:ind w:left="105" w:right="185"/>
              <w:rPr>
                <w:sz w:val="18"/>
              </w:rPr>
            </w:pPr>
            <w:r>
              <w:rPr>
                <w:sz w:val="18"/>
              </w:rPr>
              <w:t>Yes</w:t>
            </w:r>
          </w:p>
          <w:p w14:paraId="116AE7E7" w14:textId="77777777" w:rsidR="002931B1" w:rsidRDefault="002931B1" w:rsidP="002931B1">
            <w:pPr>
              <w:pStyle w:val="TableParagraph"/>
              <w:ind w:right="185"/>
              <w:rPr>
                <w:sz w:val="18"/>
              </w:rPr>
            </w:pPr>
            <w:r>
              <w:rPr>
                <w:sz w:val="18"/>
              </w:rPr>
              <w:t>Manager</w:t>
            </w:r>
          </w:p>
        </w:tc>
        <w:tc>
          <w:tcPr>
            <w:tcW w:w="943" w:type="dxa"/>
          </w:tcPr>
          <w:p w14:paraId="4D4F3892" w14:textId="77777777" w:rsidR="002931B1" w:rsidRDefault="002931B1" w:rsidP="002931B1">
            <w:pPr>
              <w:pStyle w:val="TableParagraph"/>
              <w:ind w:left="105" w:right="185"/>
              <w:rPr>
                <w:sz w:val="18"/>
              </w:rPr>
            </w:pPr>
            <w:r>
              <w:rPr>
                <w:sz w:val="18"/>
              </w:rPr>
              <w:t>Yes</w:t>
            </w:r>
          </w:p>
        </w:tc>
        <w:tc>
          <w:tcPr>
            <w:tcW w:w="1293" w:type="dxa"/>
          </w:tcPr>
          <w:p w14:paraId="733A26F5" w14:textId="77777777" w:rsidR="002931B1" w:rsidRDefault="002931B1" w:rsidP="002931B1">
            <w:pPr>
              <w:pStyle w:val="TableParagraph"/>
              <w:ind w:left="105" w:right="185"/>
              <w:rPr>
                <w:sz w:val="18"/>
              </w:rPr>
            </w:pPr>
            <w:r>
              <w:rPr>
                <w:sz w:val="18"/>
              </w:rPr>
              <w:t>-Yes</w:t>
            </w:r>
          </w:p>
          <w:p w14:paraId="18F570C1" w14:textId="77777777" w:rsidR="002931B1" w:rsidRDefault="002931B1" w:rsidP="002931B1">
            <w:pPr>
              <w:pStyle w:val="TableParagraph"/>
              <w:ind w:left="105" w:right="185"/>
              <w:rPr>
                <w:sz w:val="18"/>
              </w:rPr>
            </w:pPr>
            <w:r>
              <w:rPr>
                <w:sz w:val="18"/>
              </w:rPr>
              <w:t>15 technical</w:t>
            </w:r>
            <w:r w:rsidRPr="002931B1">
              <w:rPr>
                <w:sz w:val="18"/>
              </w:rPr>
              <w:t xml:space="preserve"> </w:t>
            </w:r>
            <w:r>
              <w:rPr>
                <w:sz w:val="18"/>
              </w:rPr>
              <w:t>staff</w:t>
            </w:r>
          </w:p>
        </w:tc>
        <w:tc>
          <w:tcPr>
            <w:tcW w:w="1433" w:type="dxa"/>
          </w:tcPr>
          <w:p w14:paraId="1AF35762" w14:textId="77777777" w:rsidR="002931B1" w:rsidRDefault="002931B1" w:rsidP="002931B1">
            <w:pPr>
              <w:pStyle w:val="TableParagraph"/>
              <w:ind w:left="105" w:right="185"/>
              <w:rPr>
                <w:sz w:val="18"/>
              </w:rPr>
            </w:pPr>
            <w:r>
              <w:rPr>
                <w:sz w:val="18"/>
              </w:rPr>
              <w:t>Yes</w:t>
            </w:r>
          </w:p>
          <w:p w14:paraId="046C1815" w14:textId="77777777" w:rsidR="002931B1" w:rsidRDefault="002931B1" w:rsidP="002931B1">
            <w:pPr>
              <w:pStyle w:val="TableParagraph"/>
              <w:ind w:left="105" w:right="185"/>
              <w:rPr>
                <w:sz w:val="18"/>
              </w:rPr>
            </w:pPr>
            <w:r w:rsidRPr="00BD42AF">
              <w:rPr>
                <w:sz w:val="18"/>
              </w:rPr>
              <w:t xml:space="preserve">- </w:t>
            </w:r>
            <w:r>
              <w:rPr>
                <w:sz w:val="18"/>
              </w:rPr>
              <w:t>A</w:t>
            </w:r>
            <w:r w:rsidRPr="00BD42AF">
              <w:rPr>
                <w:sz w:val="18"/>
              </w:rPr>
              <w:t xml:space="preserve"> </w:t>
            </w:r>
            <w:r>
              <w:rPr>
                <w:sz w:val="18"/>
              </w:rPr>
              <w:t>vote head</w:t>
            </w:r>
            <w:r w:rsidRPr="00BD42AF">
              <w:rPr>
                <w:sz w:val="18"/>
              </w:rPr>
              <w:t xml:space="preserve"> </w:t>
            </w:r>
            <w:r>
              <w:rPr>
                <w:sz w:val="18"/>
              </w:rPr>
              <w:t>as grant to</w:t>
            </w:r>
            <w:r w:rsidRPr="00BD42AF">
              <w:rPr>
                <w:sz w:val="18"/>
              </w:rPr>
              <w:t xml:space="preserve"> </w:t>
            </w:r>
            <w:r>
              <w:rPr>
                <w:sz w:val="18"/>
              </w:rPr>
              <w:t>Municipality</w:t>
            </w:r>
          </w:p>
        </w:tc>
        <w:tc>
          <w:tcPr>
            <w:tcW w:w="1240" w:type="dxa"/>
          </w:tcPr>
          <w:p w14:paraId="41E48A10" w14:textId="77777777" w:rsidR="002931B1" w:rsidRDefault="002931B1" w:rsidP="002931B1">
            <w:pPr>
              <w:pStyle w:val="TableParagraph"/>
              <w:ind w:left="105" w:right="185"/>
              <w:rPr>
                <w:sz w:val="18"/>
              </w:rPr>
            </w:pPr>
            <w:r>
              <w:rPr>
                <w:sz w:val="18"/>
              </w:rPr>
              <w:t>Yes</w:t>
            </w:r>
          </w:p>
          <w:p w14:paraId="779156A2" w14:textId="77777777" w:rsidR="002931B1" w:rsidRDefault="002931B1" w:rsidP="002931B1">
            <w:pPr>
              <w:pStyle w:val="TableParagraph"/>
              <w:ind w:left="105" w:right="185"/>
              <w:rPr>
                <w:sz w:val="18"/>
              </w:rPr>
            </w:pPr>
            <w:r>
              <w:rPr>
                <w:sz w:val="18"/>
              </w:rPr>
              <w:t>IDeP</w:t>
            </w:r>
            <w:r w:rsidRPr="00BD42AF">
              <w:rPr>
                <w:sz w:val="18"/>
              </w:rPr>
              <w:t xml:space="preserve"> </w:t>
            </w:r>
            <w:r>
              <w:rPr>
                <w:sz w:val="18"/>
              </w:rPr>
              <w:t>(2020-</w:t>
            </w:r>
          </w:p>
          <w:p w14:paraId="1DB5885A" w14:textId="77777777" w:rsidR="002931B1" w:rsidRDefault="002931B1" w:rsidP="002931B1">
            <w:pPr>
              <w:pStyle w:val="TableParagraph"/>
              <w:ind w:left="105" w:right="185"/>
              <w:rPr>
                <w:sz w:val="18"/>
              </w:rPr>
            </w:pPr>
            <w:r>
              <w:rPr>
                <w:sz w:val="18"/>
              </w:rPr>
              <w:t>2024)</w:t>
            </w:r>
          </w:p>
          <w:p w14:paraId="583CB624" w14:textId="77777777" w:rsidR="002931B1" w:rsidRDefault="002931B1" w:rsidP="002931B1">
            <w:pPr>
              <w:pStyle w:val="TableParagraph"/>
              <w:ind w:left="105" w:right="185"/>
              <w:rPr>
                <w:sz w:val="18"/>
              </w:rPr>
            </w:pPr>
          </w:p>
        </w:tc>
        <w:tc>
          <w:tcPr>
            <w:tcW w:w="1626" w:type="dxa"/>
          </w:tcPr>
          <w:p w14:paraId="2C246DED" w14:textId="77777777" w:rsidR="002931B1" w:rsidRDefault="002931B1" w:rsidP="002931B1">
            <w:pPr>
              <w:pStyle w:val="TableParagraph"/>
              <w:ind w:left="105" w:right="185"/>
              <w:rPr>
                <w:sz w:val="18"/>
              </w:rPr>
            </w:pPr>
            <w:r>
              <w:rPr>
                <w:sz w:val="18"/>
              </w:rPr>
              <w:t>-Waste</w:t>
            </w:r>
            <w:r w:rsidRPr="00BD42AF">
              <w:rPr>
                <w:sz w:val="18"/>
              </w:rPr>
              <w:t xml:space="preserve"> </w:t>
            </w:r>
            <w:r>
              <w:rPr>
                <w:sz w:val="18"/>
              </w:rPr>
              <w:t>management,</w:t>
            </w:r>
            <w:r w:rsidRPr="00BD42AF">
              <w:rPr>
                <w:sz w:val="18"/>
              </w:rPr>
              <w:t xml:space="preserve"> </w:t>
            </w:r>
            <w:r>
              <w:rPr>
                <w:sz w:val="18"/>
              </w:rPr>
              <w:t>Development</w:t>
            </w:r>
            <w:r w:rsidRPr="00BD42AF">
              <w:rPr>
                <w:sz w:val="18"/>
              </w:rPr>
              <w:t xml:space="preserve"> </w:t>
            </w:r>
            <w:r>
              <w:rPr>
                <w:sz w:val="18"/>
              </w:rPr>
              <w:t>control, fire</w:t>
            </w:r>
            <w:r w:rsidRPr="00BD42AF">
              <w:rPr>
                <w:sz w:val="18"/>
              </w:rPr>
              <w:t xml:space="preserve"> </w:t>
            </w:r>
            <w:r>
              <w:rPr>
                <w:sz w:val="18"/>
              </w:rPr>
              <w:t>fighting, roads,</w:t>
            </w:r>
            <w:r w:rsidRPr="00BD42AF">
              <w:rPr>
                <w:sz w:val="18"/>
              </w:rPr>
              <w:t xml:space="preserve"> </w:t>
            </w:r>
            <w:r>
              <w:rPr>
                <w:sz w:val="18"/>
              </w:rPr>
              <w:t>enforcement,</w:t>
            </w:r>
            <w:r w:rsidRPr="00BD42AF">
              <w:rPr>
                <w:sz w:val="18"/>
              </w:rPr>
              <w:t xml:space="preserve"> </w:t>
            </w:r>
            <w:r>
              <w:rPr>
                <w:sz w:val="18"/>
              </w:rPr>
              <w:t>markets, parking,</w:t>
            </w:r>
            <w:r w:rsidRPr="00BD42AF">
              <w:rPr>
                <w:sz w:val="18"/>
              </w:rPr>
              <w:t xml:space="preserve"> </w:t>
            </w:r>
            <w:r>
              <w:rPr>
                <w:sz w:val="18"/>
              </w:rPr>
              <w:t>outdoor</w:t>
            </w:r>
          </w:p>
          <w:p w14:paraId="0C99F7B0" w14:textId="77777777" w:rsidR="002931B1" w:rsidRDefault="002931B1" w:rsidP="002931B1">
            <w:pPr>
              <w:pStyle w:val="TableParagraph"/>
              <w:ind w:left="105" w:right="185"/>
              <w:rPr>
                <w:sz w:val="18"/>
              </w:rPr>
            </w:pPr>
            <w:r w:rsidRPr="00BD42AF">
              <w:rPr>
                <w:sz w:val="18"/>
              </w:rPr>
              <w:t xml:space="preserve">advertising, </w:t>
            </w:r>
            <w:r>
              <w:rPr>
                <w:sz w:val="18"/>
              </w:rPr>
              <w:t>storm</w:t>
            </w:r>
            <w:r w:rsidRPr="00BD42AF">
              <w:rPr>
                <w:sz w:val="18"/>
              </w:rPr>
              <w:t xml:space="preserve"> </w:t>
            </w:r>
            <w:r>
              <w:rPr>
                <w:sz w:val="18"/>
              </w:rPr>
              <w:t>water,</w:t>
            </w:r>
            <w:r w:rsidRPr="00BD42AF">
              <w:rPr>
                <w:sz w:val="18"/>
              </w:rPr>
              <w:t xml:space="preserve"> </w:t>
            </w:r>
            <w:r>
              <w:rPr>
                <w:sz w:val="18"/>
              </w:rPr>
              <w:t>street lighting, greening initiatives, climate mitigation, DRR</w:t>
            </w:r>
          </w:p>
        </w:tc>
      </w:tr>
      <w:tr w:rsidR="002931B1" w14:paraId="173FEEE5" w14:textId="77777777" w:rsidTr="00D82E1E">
        <w:trPr>
          <w:trHeight w:val="1037"/>
        </w:trPr>
        <w:tc>
          <w:tcPr>
            <w:tcW w:w="1001" w:type="dxa"/>
          </w:tcPr>
          <w:p w14:paraId="21D6C238" w14:textId="77777777" w:rsidR="002931B1" w:rsidRDefault="002931B1" w:rsidP="002931B1">
            <w:pPr>
              <w:pStyle w:val="TableParagraph"/>
              <w:spacing w:line="202" w:lineRule="exact"/>
              <w:rPr>
                <w:sz w:val="18"/>
              </w:rPr>
            </w:pPr>
            <w:r>
              <w:rPr>
                <w:sz w:val="18"/>
              </w:rPr>
              <w:t xml:space="preserve"> Webuye</w:t>
            </w:r>
          </w:p>
        </w:tc>
        <w:tc>
          <w:tcPr>
            <w:tcW w:w="1049" w:type="dxa"/>
          </w:tcPr>
          <w:p w14:paraId="46E5B051" w14:textId="6C7C77A7" w:rsidR="002931B1" w:rsidRDefault="00475D05" w:rsidP="002931B1">
            <w:pPr>
              <w:pStyle w:val="TableParagraph"/>
              <w:ind w:left="105" w:right="170"/>
              <w:rPr>
                <w:sz w:val="18"/>
              </w:rPr>
            </w:pPr>
            <w:r w:rsidRPr="00475D05">
              <w:rPr>
                <w:sz w:val="18"/>
              </w:rPr>
              <w:t>0° 37' 0" N 34° 46' 0" E</w:t>
            </w:r>
          </w:p>
        </w:tc>
        <w:tc>
          <w:tcPr>
            <w:tcW w:w="915" w:type="dxa"/>
          </w:tcPr>
          <w:p w14:paraId="74A9E253" w14:textId="77777777" w:rsidR="002931B1" w:rsidRPr="00BD33AF" w:rsidRDefault="00BD33AF" w:rsidP="00BD33AF">
            <w:pPr>
              <w:pStyle w:val="TableParagraph"/>
              <w:spacing w:line="202" w:lineRule="exact"/>
              <w:ind w:left="107"/>
              <w:rPr>
                <w:sz w:val="18"/>
              </w:rPr>
            </w:pPr>
            <w:r w:rsidRPr="00BD33AF">
              <w:rPr>
                <w:sz w:val="18"/>
              </w:rPr>
              <w:t>42,642</w:t>
            </w:r>
          </w:p>
        </w:tc>
        <w:tc>
          <w:tcPr>
            <w:tcW w:w="836" w:type="dxa"/>
          </w:tcPr>
          <w:p w14:paraId="345C6E42" w14:textId="77777777" w:rsidR="002931B1" w:rsidRDefault="002931B1" w:rsidP="002931B1">
            <w:pPr>
              <w:pStyle w:val="TableParagraph"/>
              <w:spacing w:line="202" w:lineRule="exact"/>
              <w:ind w:left="107"/>
              <w:rPr>
                <w:sz w:val="18"/>
              </w:rPr>
            </w:pPr>
            <w:r>
              <w:rPr>
                <w:sz w:val="18"/>
              </w:rPr>
              <w:t>No</w:t>
            </w:r>
          </w:p>
        </w:tc>
        <w:tc>
          <w:tcPr>
            <w:tcW w:w="1146" w:type="dxa"/>
          </w:tcPr>
          <w:p w14:paraId="58FEA73A" w14:textId="77777777" w:rsidR="002931B1" w:rsidRDefault="002931B1" w:rsidP="002931B1">
            <w:pPr>
              <w:pStyle w:val="TableParagraph"/>
              <w:spacing w:line="202" w:lineRule="exact"/>
              <w:ind w:left="103"/>
              <w:rPr>
                <w:sz w:val="18"/>
              </w:rPr>
            </w:pPr>
            <w:r>
              <w:rPr>
                <w:sz w:val="18"/>
              </w:rPr>
              <w:t>No</w:t>
            </w:r>
          </w:p>
        </w:tc>
        <w:tc>
          <w:tcPr>
            <w:tcW w:w="1402" w:type="dxa"/>
          </w:tcPr>
          <w:p w14:paraId="3C624053" w14:textId="77777777" w:rsidR="002931B1" w:rsidRDefault="002931B1" w:rsidP="002931B1">
            <w:pPr>
              <w:pStyle w:val="TableParagraph"/>
              <w:spacing w:line="242" w:lineRule="auto"/>
              <w:ind w:left="105" w:right="307"/>
              <w:rPr>
                <w:sz w:val="18"/>
              </w:rPr>
            </w:pPr>
            <w:r>
              <w:rPr>
                <w:sz w:val="18"/>
              </w:rPr>
              <w:t>Town</w:t>
            </w:r>
            <w:r>
              <w:rPr>
                <w:spacing w:val="1"/>
                <w:sz w:val="18"/>
              </w:rPr>
              <w:t xml:space="preserve"> </w:t>
            </w:r>
          </w:p>
        </w:tc>
        <w:tc>
          <w:tcPr>
            <w:tcW w:w="946" w:type="dxa"/>
          </w:tcPr>
          <w:p w14:paraId="204A8B58" w14:textId="77777777" w:rsidR="002931B1" w:rsidRDefault="002931B1" w:rsidP="002931B1">
            <w:pPr>
              <w:pStyle w:val="TableParagraph"/>
              <w:spacing w:line="202" w:lineRule="exact"/>
              <w:ind w:left="105"/>
              <w:rPr>
                <w:sz w:val="18"/>
              </w:rPr>
            </w:pPr>
            <w:r>
              <w:rPr>
                <w:sz w:val="18"/>
              </w:rPr>
              <w:t>No</w:t>
            </w:r>
          </w:p>
        </w:tc>
        <w:tc>
          <w:tcPr>
            <w:tcW w:w="946" w:type="dxa"/>
          </w:tcPr>
          <w:p w14:paraId="66D0649E" w14:textId="77777777" w:rsidR="002931B1" w:rsidRDefault="002931B1" w:rsidP="002931B1">
            <w:pPr>
              <w:pStyle w:val="TableParagraph"/>
              <w:ind w:left="102" w:right="143"/>
              <w:rPr>
                <w:sz w:val="18"/>
              </w:rPr>
            </w:pPr>
            <w:r>
              <w:rPr>
                <w:sz w:val="18"/>
              </w:rPr>
              <w:t>Yes</w:t>
            </w:r>
            <w:r>
              <w:rPr>
                <w:spacing w:val="1"/>
                <w:sz w:val="18"/>
              </w:rPr>
              <w:t xml:space="preserve"> </w:t>
            </w:r>
            <w:r>
              <w:rPr>
                <w:sz w:val="18"/>
              </w:rPr>
              <w:t>(Town</w:t>
            </w:r>
            <w:r>
              <w:rPr>
                <w:spacing w:val="1"/>
                <w:sz w:val="18"/>
              </w:rPr>
              <w:t xml:space="preserve"> </w:t>
            </w:r>
            <w:r>
              <w:rPr>
                <w:sz w:val="18"/>
              </w:rPr>
              <w:t>Administ</w:t>
            </w:r>
            <w:r>
              <w:rPr>
                <w:w w:val="99"/>
                <w:sz w:val="18"/>
              </w:rPr>
              <w:t xml:space="preserve"> </w:t>
            </w:r>
            <w:r>
              <w:rPr>
                <w:sz w:val="18"/>
              </w:rPr>
              <w:t>rator)</w:t>
            </w:r>
          </w:p>
        </w:tc>
        <w:tc>
          <w:tcPr>
            <w:tcW w:w="943" w:type="dxa"/>
          </w:tcPr>
          <w:p w14:paraId="63B0DD55" w14:textId="77777777" w:rsidR="002931B1" w:rsidRDefault="002931B1" w:rsidP="002931B1">
            <w:pPr>
              <w:pStyle w:val="TableParagraph"/>
              <w:spacing w:line="202" w:lineRule="exact"/>
              <w:ind w:left="102"/>
              <w:rPr>
                <w:sz w:val="18"/>
              </w:rPr>
            </w:pPr>
            <w:r>
              <w:rPr>
                <w:sz w:val="18"/>
              </w:rPr>
              <w:t>Yes</w:t>
            </w:r>
          </w:p>
        </w:tc>
        <w:tc>
          <w:tcPr>
            <w:tcW w:w="1293" w:type="dxa"/>
          </w:tcPr>
          <w:p w14:paraId="13280137" w14:textId="77777777" w:rsidR="002931B1" w:rsidRDefault="002931B1" w:rsidP="002931B1">
            <w:pPr>
              <w:pStyle w:val="TableParagraph"/>
              <w:spacing w:line="202" w:lineRule="exact"/>
              <w:ind w:left="105"/>
              <w:rPr>
                <w:sz w:val="18"/>
              </w:rPr>
            </w:pPr>
            <w:r>
              <w:rPr>
                <w:sz w:val="18"/>
              </w:rPr>
              <w:t>Yes</w:t>
            </w:r>
          </w:p>
          <w:p w14:paraId="00C34DB6" w14:textId="77777777" w:rsidR="002931B1" w:rsidRDefault="002931B1" w:rsidP="002931B1">
            <w:pPr>
              <w:pStyle w:val="TableParagraph"/>
              <w:spacing w:before="2"/>
              <w:ind w:left="105" w:right="183"/>
              <w:rPr>
                <w:sz w:val="18"/>
              </w:rPr>
            </w:pPr>
            <w:r>
              <w:rPr>
                <w:sz w:val="18"/>
              </w:rPr>
              <w:t>-No technical</w:t>
            </w:r>
            <w:r>
              <w:rPr>
                <w:spacing w:val="-42"/>
                <w:sz w:val="18"/>
              </w:rPr>
              <w:t xml:space="preserve"> </w:t>
            </w:r>
            <w:r>
              <w:rPr>
                <w:sz w:val="18"/>
              </w:rPr>
              <w:t>staff</w:t>
            </w:r>
          </w:p>
        </w:tc>
        <w:tc>
          <w:tcPr>
            <w:tcW w:w="1433" w:type="dxa"/>
          </w:tcPr>
          <w:p w14:paraId="5F88F178" w14:textId="77777777" w:rsidR="002931B1" w:rsidRDefault="002931B1" w:rsidP="002931B1">
            <w:pPr>
              <w:pStyle w:val="TableParagraph"/>
              <w:spacing w:line="202" w:lineRule="exact"/>
              <w:ind w:left="103"/>
              <w:rPr>
                <w:sz w:val="18"/>
              </w:rPr>
            </w:pPr>
            <w:r>
              <w:rPr>
                <w:sz w:val="18"/>
              </w:rPr>
              <w:t>No</w:t>
            </w:r>
          </w:p>
          <w:p w14:paraId="23A464D5" w14:textId="77777777" w:rsidR="002931B1" w:rsidRDefault="002931B1" w:rsidP="002931B1">
            <w:pPr>
              <w:pStyle w:val="TableParagraph"/>
              <w:spacing w:before="1"/>
              <w:ind w:left="273" w:right="105" w:hanging="171"/>
              <w:rPr>
                <w:sz w:val="18"/>
              </w:rPr>
            </w:pPr>
            <w:r>
              <w:rPr>
                <w:rFonts w:ascii="Arial MT"/>
                <w:sz w:val="18"/>
              </w:rPr>
              <w:t>-</w:t>
            </w:r>
            <w:r>
              <w:rPr>
                <w:rFonts w:ascii="Arial MT"/>
                <w:spacing w:val="60"/>
                <w:sz w:val="18"/>
              </w:rPr>
              <w:t xml:space="preserve"> </w:t>
            </w:r>
            <w:r>
              <w:rPr>
                <w:sz w:val="18"/>
              </w:rPr>
              <w:t>part of</w:t>
            </w:r>
            <w:r>
              <w:rPr>
                <w:spacing w:val="-2"/>
                <w:sz w:val="18"/>
              </w:rPr>
              <w:t xml:space="preserve"> </w:t>
            </w:r>
            <w:r>
              <w:rPr>
                <w:sz w:val="18"/>
              </w:rPr>
              <w:t>the</w:t>
            </w:r>
            <w:r>
              <w:rPr>
                <w:spacing w:val="1"/>
                <w:sz w:val="18"/>
              </w:rPr>
              <w:t xml:space="preserve"> </w:t>
            </w:r>
            <w:r>
              <w:rPr>
                <w:sz w:val="18"/>
              </w:rPr>
              <w:t>vote of a CEC</w:t>
            </w:r>
            <w:r w:rsidR="00A85D19">
              <w:rPr>
                <w:sz w:val="18"/>
              </w:rPr>
              <w:t>M-Urban</w:t>
            </w:r>
            <w:r>
              <w:rPr>
                <w:spacing w:val="-43"/>
                <w:sz w:val="18"/>
              </w:rPr>
              <w:t xml:space="preserve"> </w:t>
            </w:r>
            <w:r>
              <w:rPr>
                <w:sz w:val="18"/>
              </w:rPr>
              <w:t>department</w:t>
            </w:r>
          </w:p>
        </w:tc>
        <w:tc>
          <w:tcPr>
            <w:tcW w:w="1240" w:type="dxa"/>
          </w:tcPr>
          <w:p w14:paraId="74BD1552" w14:textId="77777777" w:rsidR="002931B1" w:rsidRDefault="002931B1" w:rsidP="002931B1">
            <w:pPr>
              <w:pStyle w:val="TableParagraph"/>
              <w:spacing w:line="202" w:lineRule="exact"/>
              <w:ind w:left="106"/>
              <w:rPr>
                <w:sz w:val="18"/>
              </w:rPr>
            </w:pPr>
            <w:r>
              <w:rPr>
                <w:sz w:val="18"/>
              </w:rPr>
              <w:t>No</w:t>
            </w:r>
          </w:p>
        </w:tc>
        <w:tc>
          <w:tcPr>
            <w:tcW w:w="1626" w:type="dxa"/>
          </w:tcPr>
          <w:p w14:paraId="14E7D1BE" w14:textId="77777777" w:rsidR="002931B1" w:rsidRDefault="002931B1" w:rsidP="002931B1">
            <w:pPr>
              <w:pStyle w:val="TableParagraph"/>
              <w:spacing w:line="242" w:lineRule="auto"/>
              <w:ind w:left="107" w:right="471"/>
              <w:rPr>
                <w:sz w:val="18"/>
              </w:rPr>
            </w:pPr>
            <w:r>
              <w:rPr>
                <w:spacing w:val="-1"/>
                <w:sz w:val="18"/>
              </w:rPr>
              <w:t>-Development</w:t>
            </w:r>
            <w:r>
              <w:rPr>
                <w:spacing w:val="-42"/>
                <w:sz w:val="18"/>
              </w:rPr>
              <w:t xml:space="preserve"> </w:t>
            </w:r>
            <w:r>
              <w:rPr>
                <w:sz w:val="18"/>
              </w:rPr>
              <w:t>control</w:t>
            </w:r>
          </w:p>
          <w:p w14:paraId="1C662FAE" w14:textId="77777777" w:rsidR="002931B1" w:rsidRDefault="002931B1" w:rsidP="002931B1">
            <w:pPr>
              <w:pStyle w:val="TableParagraph"/>
              <w:ind w:left="107" w:right="579"/>
              <w:rPr>
                <w:sz w:val="18"/>
              </w:rPr>
            </w:pPr>
            <w:r>
              <w:rPr>
                <w:sz w:val="18"/>
              </w:rPr>
              <w:t>-Waste</w:t>
            </w:r>
            <w:r>
              <w:rPr>
                <w:spacing w:val="1"/>
                <w:sz w:val="18"/>
              </w:rPr>
              <w:t xml:space="preserve"> </w:t>
            </w:r>
            <w:r>
              <w:rPr>
                <w:spacing w:val="-1"/>
                <w:sz w:val="18"/>
              </w:rPr>
              <w:t>management</w:t>
            </w:r>
          </w:p>
        </w:tc>
      </w:tr>
      <w:tr w:rsidR="002931B1" w14:paraId="62476A76" w14:textId="77777777" w:rsidTr="00D82E1E">
        <w:trPr>
          <w:trHeight w:val="1036"/>
        </w:trPr>
        <w:tc>
          <w:tcPr>
            <w:tcW w:w="1001" w:type="dxa"/>
          </w:tcPr>
          <w:p w14:paraId="0ABC8204" w14:textId="77777777" w:rsidR="002931B1" w:rsidRDefault="002931B1" w:rsidP="002931B1">
            <w:pPr>
              <w:pStyle w:val="TableParagraph"/>
              <w:spacing w:line="202" w:lineRule="exact"/>
              <w:ind w:left="107"/>
              <w:rPr>
                <w:sz w:val="18"/>
              </w:rPr>
            </w:pPr>
            <w:r>
              <w:rPr>
                <w:sz w:val="18"/>
              </w:rPr>
              <w:t>Chwele</w:t>
            </w:r>
          </w:p>
        </w:tc>
        <w:tc>
          <w:tcPr>
            <w:tcW w:w="1049" w:type="dxa"/>
          </w:tcPr>
          <w:p w14:paraId="7CD4771E" w14:textId="031C191D" w:rsidR="002931B1" w:rsidRDefault="00475D05" w:rsidP="002931B1">
            <w:pPr>
              <w:pStyle w:val="TableParagraph"/>
              <w:ind w:left="105" w:right="170"/>
              <w:rPr>
                <w:sz w:val="18"/>
              </w:rPr>
            </w:pPr>
            <w:r w:rsidRPr="00475D05">
              <w:rPr>
                <w:sz w:val="18"/>
              </w:rPr>
              <w:t>0.7359° N, 34.5778° E</w:t>
            </w:r>
          </w:p>
        </w:tc>
        <w:tc>
          <w:tcPr>
            <w:tcW w:w="915" w:type="dxa"/>
          </w:tcPr>
          <w:p w14:paraId="7DEAA56B" w14:textId="77777777" w:rsidR="002931B1" w:rsidRDefault="00BD33AF" w:rsidP="00BD33AF">
            <w:pPr>
              <w:pStyle w:val="TableParagraph"/>
              <w:spacing w:line="202" w:lineRule="exact"/>
              <w:ind w:left="107"/>
              <w:rPr>
                <w:sz w:val="18"/>
              </w:rPr>
            </w:pPr>
            <w:r>
              <w:rPr>
                <w:sz w:val="18"/>
              </w:rPr>
              <w:t>9,797</w:t>
            </w:r>
          </w:p>
        </w:tc>
        <w:tc>
          <w:tcPr>
            <w:tcW w:w="836" w:type="dxa"/>
          </w:tcPr>
          <w:p w14:paraId="2DD8ECE3" w14:textId="77777777" w:rsidR="002931B1" w:rsidRDefault="002931B1" w:rsidP="002931B1">
            <w:pPr>
              <w:pStyle w:val="TableParagraph"/>
              <w:spacing w:line="202" w:lineRule="exact"/>
              <w:ind w:left="107"/>
              <w:rPr>
                <w:sz w:val="18"/>
              </w:rPr>
            </w:pPr>
            <w:r>
              <w:rPr>
                <w:sz w:val="18"/>
              </w:rPr>
              <w:t>No</w:t>
            </w:r>
          </w:p>
        </w:tc>
        <w:tc>
          <w:tcPr>
            <w:tcW w:w="1146" w:type="dxa"/>
          </w:tcPr>
          <w:p w14:paraId="76049368" w14:textId="77777777" w:rsidR="002931B1" w:rsidRDefault="002931B1" w:rsidP="002931B1">
            <w:pPr>
              <w:pStyle w:val="TableParagraph"/>
              <w:spacing w:line="202" w:lineRule="exact"/>
              <w:ind w:left="103"/>
              <w:rPr>
                <w:sz w:val="18"/>
              </w:rPr>
            </w:pPr>
            <w:r>
              <w:rPr>
                <w:sz w:val="18"/>
              </w:rPr>
              <w:t>No</w:t>
            </w:r>
          </w:p>
        </w:tc>
        <w:tc>
          <w:tcPr>
            <w:tcW w:w="1402" w:type="dxa"/>
          </w:tcPr>
          <w:p w14:paraId="2897FFE8" w14:textId="77777777" w:rsidR="002931B1" w:rsidRDefault="002931B1" w:rsidP="002931B1">
            <w:pPr>
              <w:pStyle w:val="TableParagraph"/>
              <w:ind w:left="105" w:right="257"/>
              <w:rPr>
                <w:sz w:val="18"/>
              </w:rPr>
            </w:pPr>
            <w:r>
              <w:rPr>
                <w:sz w:val="18"/>
              </w:rPr>
              <w:t>Town</w:t>
            </w:r>
            <w:r>
              <w:rPr>
                <w:spacing w:val="1"/>
                <w:sz w:val="18"/>
              </w:rPr>
              <w:t xml:space="preserve"> </w:t>
            </w:r>
          </w:p>
        </w:tc>
        <w:tc>
          <w:tcPr>
            <w:tcW w:w="946" w:type="dxa"/>
          </w:tcPr>
          <w:p w14:paraId="6A413C53" w14:textId="77777777" w:rsidR="002931B1" w:rsidRDefault="002931B1" w:rsidP="002931B1">
            <w:pPr>
              <w:pStyle w:val="TableParagraph"/>
              <w:spacing w:line="202" w:lineRule="exact"/>
              <w:ind w:left="105"/>
              <w:rPr>
                <w:sz w:val="18"/>
              </w:rPr>
            </w:pPr>
            <w:r>
              <w:rPr>
                <w:sz w:val="18"/>
              </w:rPr>
              <w:t>No</w:t>
            </w:r>
          </w:p>
        </w:tc>
        <w:tc>
          <w:tcPr>
            <w:tcW w:w="946" w:type="dxa"/>
          </w:tcPr>
          <w:p w14:paraId="63B41C35" w14:textId="77777777" w:rsidR="002931B1" w:rsidRDefault="002931B1" w:rsidP="002931B1">
            <w:pPr>
              <w:pStyle w:val="TableParagraph"/>
              <w:ind w:left="102" w:right="143"/>
              <w:rPr>
                <w:sz w:val="18"/>
              </w:rPr>
            </w:pPr>
            <w:r>
              <w:rPr>
                <w:sz w:val="18"/>
              </w:rPr>
              <w:t>Yes</w:t>
            </w:r>
            <w:r>
              <w:rPr>
                <w:spacing w:val="1"/>
                <w:sz w:val="18"/>
              </w:rPr>
              <w:t xml:space="preserve"> </w:t>
            </w:r>
            <w:r>
              <w:rPr>
                <w:sz w:val="18"/>
              </w:rPr>
              <w:t>(Town</w:t>
            </w:r>
            <w:r>
              <w:rPr>
                <w:spacing w:val="1"/>
                <w:sz w:val="18"/>
              </w:rPr>
              <w:t xml:space="preserve"> </w:t>
            </w:r>
            <w:r>
              <w:rPr>
                <w:sz w:val="18"/>
              </w:rPr>
              <w:t>Administ</w:t>
            </w:r>
            <w:r>
              <w:rPr>
                <w:w w:val="99"/>
                <w:sz w:val="18"/>
              </w:rPr>
              <w:t xml:space="preserve"> </w:t>
            </w:r>
            <w:r>
              <w:rPr>
                <w:sz w:val="18"/>
              </w:rPr>
              <w:t>rator)</w:t>
            </w:r>
          </w:p>
        </w:tc>
        <w:tc>
          <w:tcPr>
            <w:tcW w:w="943" w:type="dxa"/>
          </w:tcPr>
          <w:p w14:paraId="0FAB1837" w14:textId="77777777" w:rsidR="002931B1" w:rsidRDefault="002931B1" w:rsidP="002931B1">
            <w:pPr>
              <w:pStyle w:val="TableParagraph"/>
              <w:spacing w:line="202" w:lineRule="exact"/>
              <w:ind w:left="102"/>
              <w:rPr>
                <w:sz w:val="18"/>
              </w:rPr>
            </w:pPr>
            <w:r>
              <w:rPr>
                <w:sz w:val="18"/>
              </w:rPr>
              <w:t>Yes</w:t>
            </w:r>
          </w:p>
        </w:tc>
        <w:tc>
          <w:tcPr>
            <w:tcW w:w="1293" w:type="dxa"/>
          </w:tcPr>
          <w:p w14:paraId="31CCAC3B" w14:textId="77777777" w:rsidR="002931B1" w:rsidRDefault="002931B1" w:rsidP="002931B1">
            <w:pPr>
              <w:pStyle w:val="TableParagraph"/>
              <w:spacing w:line="202" w:lineRule="exact"/>
              <w:ind w:left="105"/>
              <w:rPr>
                <w:sz w:val="18"/>
              </w:rPr>
            </w:pPr>
            <w:r>
              <w:rPr>
                <w:sz w:val="18"/>
              </w:rPr>
              <w:t>Yes</w:t>
            </w:r>
          </w:p>
          <w:p w14:paraId="13F81A65" w14:textId="77777777" w:rsidR="002931B1" w:rsidRDefault="002931B1" w:rsidP="002931B1">
            <w:pPr>
              <w:pStyle w:val="TableParagraph"/>
              <w:ind w:left="105" w:right="183"/>
              <w:rPr>
                <w:sz w:val="18"/>
              </w:rPr>
            </w:pPr>
            <w:r>
              <w:rPr>
                <w:sz w:val="18"/>
              </w:rPr>
              <w:t>-No technical</w:t>
            </w:r>
            <w:r>
              <w:rPr>
                <w:spacing w:val="-42"/>
                <w:sz w:val="18"/>
              </w:rPr>
              <w:t xml:space="preserve"> </w:t>
            </w:r>
            <w:r>
              <w:rPr>
                <w:sz w:val="18"/>
              </w:rPr>
              <w:t>staff</w:t>
            </w:r>
          </w:p>
        </w:tc>
        <w:tc>
          <w:tcPr>
            <w:tcW w:w="1433" w:type="dxa"/>
          </w:tcPr>
          <w:p w14:paraId="301948B1" w14:textId="77777777" w:rsidR="002931B1" w:rsidRDefault="002931B1" w:rsidP="002931B1">
            <w:pPr>
              <w:pStyle w:val="TableParagraph"/>
              <w:spacing w:line="201" w:lineRule="exact"/>
              <w:ind w:left="103"/>
              <w:rPr>
                <w:sz w:val="18"/>
              </w:rPr>
            </w:pPr>
            <w:r>
              <w:rPr>
                <w:sz w:val="18"/>
              </w:rPr>
              <w:t>No</w:t>
            </w:r>
          </w:p>
          <w:p w14:paraId="55068A63" w14:textId="77777777" w:rsidR="002931B1" w:rsidRDefault="002931B1" w:rsidP="002931B1">
            <w:pPr>
              <w:pStyle w:val="TableParagraph"/>
              <w:ind w:left="273" w:right="105" w:hanging="171"/>
              <w:rPr>
                <w:sz w:val="18"/>
              </w:rPr>
            </w:pPr>
            <w:r>
              <w:rPr>
                <w:rFonts w:ascii="Arial MT"/>
                <w:sz w:val="18"/>
              </w:rPr>
              <w:t>-</w:t>
            </w:r>
            <w:r>
              <w:rPr>
                <w:rFonts w:ascii="Arial MT"/>
                <w:spacing w:val="60"/>
                <w:sz w:val="18"/>
              </w:rPr>
              <w:t xml:space="preserve"> </w:t>
            </w:r>
            <w:r>
              <w:rPr>
                <w:sz w:val="18"/>
              </w:rPr>
              <w:t>part of</w:t>
            </w:r>
            <w:r>
              <w:rPr>
                <w:spacing w:val="-2"/>
                <w:sz w:val="18"/>
              </w:rPr>
              <w:t xml:space="preserve"> </w:t>
            </w:r>
            <w:r>
              <w:rPr>
                <w:sz w:val="18"/>
              </w:rPr>
              <w:t>the</w:t>
            </w:r>
            <w:r>
              <w:rPr>
                <w:spacing w:val="1"/>
                <w:sz w:val="18"/>
              </w:rPr>
              <w:t xml:space="preserve"> </w:t>
            </w:r>
            <w:r>
              <w:rPr>
                <w:sz w:val="18"/>
              </w:rPr>
              <w:t>vote of a CEC</w:t>
            </w:r>
            <w:r>
              <w:rPr>
                <w:spacing w:val="-43"/>
                <w:sz w:val="18"/>
              </w:rPr>
              <w:t xml:space="preserve"> </w:t>
            </w:r>
            <w:r>
              <w:rPr>
                <w:sz w:val="18"/>
              </w:rPr>
              <w:t>department</w:t>
            </w:r>
          </w:p>
        </w:tc>
        <w:tc>
          <w:tcPr>
            <w:tcW w:w="1240" w:type="dxa"/>
          </w:tcPr>
          <w:p w14:paraId="76F7DADE" w14:textId="77777777" w:rsidR="002931B1" w:rsidRDefault="002931B1" w:rsidP="002931B1">
            <w:pPr>
              <w:pStyle w:val="TableParagraph"/>
              <w:spacing w:line="202" w:lineRule="exact"/>
              <w:ind w:left="106"/>
              <w:rPr>
                <w:sz w:val="18"/>
              </w:rPr>
            </w:pPr>
            <w:r>
              <w:rPr>
                <w:sz w:val="18"/>
              </w:rPr>
              <w:t>No</w:t>
            </w:r>
          </w:p>
        </w:tc>
        <w:tc>
          <w:tcPr>
            <w:tcW w:w="1626" w:type="dxa"/>
          </w:tcPr>
          <w:p w14:paraId="1D946DDD" w14:textId="77777777" w:rsidR="002931B1" w:rsidRDefault="002931B1" w:rsidP="002931B1">
            <w:pPr>
              <w:pStyle w:val="TableParagraph"/>
              <w:ind w:left="107" w:right="530"/>
              <w:rPr>
                <w:sz w:val="18"/>
              </w:rPr>
            </w:pPr>
            <w:r>
              <w:rPr>
                <w:sz w:val="18"/>
              </w:rPr>
              <w:t>-Waste</w:t>
            </w:r>
            <w:r>
              <w:rPr>
                <w:spacing w:val="1"/>
                <w:sz w:val="18"/>
              </w:rPr>
              <w:t xml:space="preserve"> </w:t>
            </w:r>
            <w:r>
              <w:rPr>
                <w:sz w:val="18"/>
              </w:rPr>
              <w:t>management</w:t>
            </w:r>
            <w:r>
              <w:rPr>
                <w:spacing w:val="1"/>
                <w:sz w:val="18"/>
              </w:rPr>
              <w:t xml:space="preserve"> </w:t>
            </w:r>
            <w:r>
              <w:rPr>
                <w:spacing w:val="-1"/>
                <w:sz w:val="18"/>
              </w:rPr>
              <w:t>Development</w:t>
            </w:r>
            <w:r>
              <w:rPr>
                <w:spacing w:val="-42"/>
                <w:sz w:val="18"/>
              </w:rPr>
              <w:t xml:space="preserve"> </w:t>
            </w:r>
            <w:r>
              <w:rPr>
                <w:sz w:val="18"/>
              </w:rPr>
              <w:t>control</w:t>
            </w:r>
          </w:p>
        </w:tc>
      </w:tr>
      <w:tr w:rsidR="00BD33AF" w14:paraId="3FC10890" w14:textId="77777777" w:rsidTr="00D82E1E">
        <w:trPr>
          <w:trHeight w:val="1036"/>
        </w:trPr>
        <w:tc>
          <w:tcPr>
            <w:tcW w:w="1001" w:type="dxa"/>
          </w:tcPr>
          <w:p w14:paraId="68CC0D07" w14:textId="77777777" w:rsidR="00BD33AF" w:rsidRDefault="00BD33AF" w:rsidP="00BD33AF">
            <w:pPr>
              <w:pStyle w:val="TableParagraph"/>
              <w:spacing w:line="204" w:lineRule="exact"/>
              <w:ind w:left="107"/>
              <w:rPr>
                <w:sz w:val="18"/>
              </w:rPr>
            </w:pPr>
            <w:r>
              <w:rPr>
                <w:sz w:val="18"/>
              </w:rPr>
              <w:t>Kapsokwony</w:t>
            </w:r>
          </w:p>
        </w:tc>
        <w:tc>
          <w:tcPr>
            <w:tcW w:w="1049" w:type="dxa"/>
          </w:tcPr>
          <w:p w14:paraId="037E18A1" w14:textId="77777777" w:rsidR="00D82E1E" w:rsidRPr="00D82E1E" w:rsidRDefault="00D82E1E" w:rsidP="00D82E1E">
            <w:pPr>
              <w:pStyle w:val="TableParagraph"/>
              <w:ind w:left="105" w:right="170"/>
              <w:rPr>
                <w:sz w:val="18"/>
              </w:rPr>
            </w:pPr>
            <w:r w:rsidRPr="00D82E1E">
              <w:rPr>
                <w:sz w:val="18"/>
              </w:rPr>
              <w:t>0°51'08.0"N</w:t>
            </w:r>
          </w:p>
          <w:p w14:paraId="771CAF6A" w14:textId="0F9654D4" w:rsidR="00BD33AF" w:rsidRDefault="00D82E1E" w:rsidP="00D82E1E">
            <w:pPr>
              <w:pStyle w:val="TableParagraph"/>
              <w:ind w:left="105" w:right="170"/>
              <w:rPr>
                <w:sz w:val="18"/>
              </w:rPr>
            </w:pPr>
            <w:r w:rsidRPr="00D82E1E">
              <w:rPr>
                <w:sz w:val="18"/>
              </w:rPr>
              <w:t>34°42'07.0"E</w:t>
            </w:r>
            <w:r>
              <w:t xml:space="preserve"> </w:t>
            </w:r>
          </w:p>
        </w:tc>
        <w:tc>
          <w:tcPr>
            <w:tcW w:w="915" w:type="dxa"/>
          </w:tcPr>
          <w:p w14:paraId="2282689A" w14:textId="77777777" w:rsidR="00BD33AF" w:rsidRDefault="00BD33AF" w:rsidP="00BD33AF">
            <w:pPr>
              <w:pStyle w:val="TableParagraph"/>
              <w:spacing w:line="202" w:lineRule="exact"/>
              <w:ind w:left="107"/>
              <w:rPr>
                <w:sz w:val="18"/>
              </w:rPr>
            </w:pPr>
            <w:r>
              <w:rPr>
                <w:sz w:val="18"/>
              </w:rPr>
              <w:t>7,077</w:t>
            </w:r>
          </w:p>
        </w:tc>
        <w:tc>
          <w:tcPr>
            <w:tcW w:w="836" w:type="dxa"/>
          </w:tcPr>
          <w:p w14:paraId="7FF38F6B" w14:textId="77777777" w:rsidR="00BD33AF" w:rsidRDefault="00BD33AF" w:rsidP="00BD33AF">
            <w:pPr>
              <w:pStyle w:val="TableParagraph"/>
              <w:spacing w:line="204" w:lineRule="exact"/>
              <w:ind w:left="107"/>
              <w:rPr>
                <w:sz w:val="18"/>
              </w:rPr>
            </w:pPr>
            <w:r>
              <w:rPr>
                <w:sz w:val="18"/>
              </w:rPr>
              <w:t>No</w:t>
            </w:r>
          </w:p>
        </w:tc>
        <w:tc>
          <w:tcPr>
            <w:tcW w:w="1146" w:type="dxa"/>
          </w:tcPr>
          <w:p w14:paraId="3DD1F3E8" w14:textId="77777777" w:rsidR="00BD33AF" w:rsidRDefault="00BD33AF" w:rsidP="00BD33AF">
            <w:pPr>
              <w:pStyle w:val="TableParagraph"/>
              <w:spacing w:line="204" w:lineRule="exact"/>
              <w:ind w:left="103"/>
              <w:rPr>
                <w:sz w:val="18"/>
              </w:rPr>
            </w:pPr>
            <w:r>
              <w:rPr>
                <w:sz w:val="18"/>
              </w:rPr>
              <w:t>No</w:t>
            </w:r>
          </w:p>
        </w:tc>
        <w:tc>
          <w:tcPr>
            <w:tcW w:w="1402" w:type="dxa"/>
          </w:tcPr>
          <w:p w14:paraId="3A86E4D2" w14:textId="77777777" w:rsidR="00BD33AF" w:rsidRDefault="00BD33AF" w:rsidP="00BD33AF">
            <w:pPr>
              <w:pStyle w:val="TableParagraph"/>
              <w:ind w:left="105" w:right="257"/>
              <w:rPr>
                <w:sz w:val="18"/>
              </w:rPr>
            </w:pPr>
            <w:r>
              <w:rPr>
                <w:sz w:val="18"/>
              </w:rPr>
              <w:t>Town</w:t>
            </w:r>
            <w:r>
              <w:rPr>
                <w:spacing w:val="1"/>
                <w:sz w:val="18"/>
              </w:rPr>
              <w:t xml:space="preserve"> </w:t>
            </w:r>
          </w:p>
        </w:tc>
        <w:tc>
          <w:tcPr>
            <w:tcW w:w="946" w:type="dxa"/>
          </w:tcPr>
          <w:p w14:paraId="64052873" w14:textId="77777777" w:rsidR="00BD33AF" w:rsidRDefault="00BD33AF" w:rsidP="00BD33AF">
            <w:pPr>
              <w:pStyle w:val="TableParagraph"/>
              <w:spacing w:line="204" w:lineRule="exact"/>
              <w:ind w:left="105"/>
              <w:rPr>
                <w:sz w:val="18"/>
              </w:rPr>
            </w:pPr>
            <w:r>
              <w:rPr>
                <w:sz w:val="18"/>
              </w:rPr>
              <w:t>No</w:t>
            </w:r>
          </w:p>
        </w:tc>
        <w:tc>
          <w:tcPr>
            <w:tcW w:w="946" w:type="dxa"/>
          </w:tcPr>
          <w:p w14:paraId="34EDADA7" w14:textId="77777777" w:rsidR="00BD33AF" w:rsidRDefault="00BD33AF" w:rsidP="00BD33AF">
            <w:pPr>
              <w:pStyle w:val="TableParagraph"/>
              <w:ind w:left="102" w:right="143"/>
              <w:rPr>
                <w:sz w:val="18"/>
              </w:rPr>
            </w:pPr>
            <w:r>
              <w:rPr>
                <w:sz w:val="18"/>
              </w:rPr>
              <w:t>Yes</w:t>
            </w:r>
            <w:r>
              <w:rPr>
                <w:spacing w:val="1"/>
                <w:sz w:val="18"/>
              </w:rPr>
              <w:t xml:space="preserve"> </w:t>
            </w:r>
            <w:r>
              <w:rPr>
                <w:sz w:val="18"/>
              </w:rPr>
              <w:t>(Town</w:t>
            </w:r>
            <w:r>
              <w:rPr>
                <w:spacing w:val="1"/>
                <w:sz w:val="18"/>
              </w:rPr>
              <w:t xml:space="preserve"> </w:t>
            </w:r>
            <w:r>
              <w:rPr>
                <w:sz w:val="18"/>
              </w:rPr>
              <w:t>Administ</w:t>
            </w:r>
            <w:r>
              <w:rPr>
                <w:w w:val="99"/>
                <w:sz w:val="18"/>
              </w:rPr>
              <w:t xml:space="preserve"> </w:t>
            </w:r>
            <w:r>
              <w:rPr>
                <w:sz w:val="18"/>
              </w:rPr>
              <w:t>rator)</w:t>
            </w:r>
          </w:p>
        </w:tc>
        <w:tc>
          <w:tcPr>
            <w:tcW w:w="943" w:type="dxa"/>
          </w:tcPr>
          <w:p w14:paraId="1D2BAC66" w14:textId="77777777" w:rsidR="00BD33AF" w:rsidRDefault="00BD33AF" w:rsidP="00BD33AF">
            <w:pPr>
              <w:pStyle w:val="TableParagraph"/>
              <w:spacing w:line="204" w:lineRule="exact"/>
              <w:ind w:left="102"/>
              <w:rPr>
                <w:sz w:val="18"/>
              </w:rPr>
            </w:pPr>
            <w:r>
              <w:rPr>
                <w:sz w:val="18"/>
              </w:rPr>
              <w:t>Yes</w:t>
            </w:r>
          </w:p>
        </w:tc>
        <w:tc>
          <w:tcPr>
            <w:tcW w:w="1293" w:type="dxa"/>
          </w:tcPr>
          <w:p w14:paraId="2F817888" w14:textId="77777777" w:rsidR="00BD33AF" w:rsidRDefault="00BD33AF" w:rsidP="00BD33AF">
            <w:pPr>
              <w:pStyle w:val="TableParagraph"/>
              <w:spacing w:line="204" w:lineRule="exact"/>
              <w:ind w:left="105"/>
              <w:rPr>
                <w:sz w:val="18"/>
              </w:rPr>
            </w:pPr>
            <w:r>
              <w:rPr>
                <w:sz w:val="18"/>
              </w:rPr>
              <w:t>-</w:t>
            </w:r>
            <w:r>
              <w:rPr>
                <w:spacing w:val="-1"/>
                <w:sz w:val="18"/>
              </w:rPr>
              <w:t xml:space="preserve"> </w:t>
            </w:r>
            <w:r>
              <w:rPr>
                <w:sz w:val="18"/>
              </w:rPr>
              <w:t>Yes</w:t>
            </w:r>
          </w:p>
          <w:p w14:paraId="14F9CB15" w14:textId="77777777" w:rsidR="00BD33AF" w:rsidRDefault="00BD33AF" w:rsidP="00BD33AF">
            <w:pPr>
              <w:pStyle w:val="TableParagraph"/>
              <w:ind w:left="105" w:right="183"/>
              <w:rPr>
                <w:sz w:val="18"/>
              </w:rPr>
            </w:pPr>
            <w:r>
              <w:rPr>
                <w:sz w:val="18"/>
              </w:rPr>
              <w:t>-No technical</w:t>
            </w:r>
            <w:r>
              <w:rPr>
                <w:spacing w:val="-42"/>
                <w:sz w:val="18"/>
              </w:rPr>
              <w:t xml:space="preserve"> </w:t>
            </w:r>
            <w:r>
              <w:rPr>
                <w:sz w:val="18"/>
              </w:rPr>
              <w:t>staff</w:t>
            </w:r>
          </w:p>
        </w:tc>
        <w:tc>
          <w:tcPr>
            <w:tcW w:w="1433" w:type="dxa"/>
          </w:tcPr>
          <w:p w14:paraId="4DF097A8" w14:textId="77777777" w:rsidR="00BD33AF" w:rsidRDefault="00BD33AF" w:rsidP="00BD33AF">
            <w:pPr>
              <w:pStyle w:val="TableParagraph"/>
              <w:spacing w:line="204" w:lineRule="exact"/>
              <w:ind w:left="103"/>
              <w:rPr>
                <w:sz w:val="18"/>
              </w:rPr>
            </w:pPr>
            <w:r>
              <w:rPr>
                <w:sz w:val="18"/>
              </w:rPr>
              <w:t>No</w:t>
            </w:r>
          </w:p>
          <w:p w14:paraId="21F6D642" w14:textId="77777777" w:rsidR="00BD33AF" w:rsidRDefault="00BD33AF" w:rsidP="00BD33AF">
            <w:pPr>
              <w:pStyle w:val="TableParagraph"/>
              <w:ind w:left="273" w:right="105" w:hanging="171"/>
              <w:rPr>
                <w:sz w:val="18"/>
              </w:rPr>
            </w:pPr>
            <w:r>
              <w:rPr>
                <w:rFonts w:ascii="Arial MT"/>
                <w:sz w:val="18"/>
              </w:rPr>
              <w:t>-</w:t>
            </w:r>
            <w:r>
              <w:rPr>
                <w:rFonts w:ascii="Arial MT"/>
                <w:spacing w:val="60"/>
                <w:sz w:val="18"/>
              </w:rPr>
              <w:t xml:space="preserve"> </w:t>
            </w:r>
            <w:r>
              <w:rPr>
                <w:sz w:val="18"/>
              </w:rPr>
              <w:t>part of</w:t>
            </w:r>
            <w:r>
              <w:rPr>
                <w:spacing w:val="-2"/>
                <w:sz w:val="18"/>
              </w:rPr>
              <w:t xml:space="preserve"> </w:t>
            </w:r>
            <w:r>
              <w:rPr>
                <w:sz w:val="18"/>
              </w:rPr>
              <w:t>the</w:t>
            </w:r>
            <w:r>
              <w:rPr>
                <w:spacing w:val="1"/>
                <w:sz w:val="18"/>
              </w:rPr>
              <w:t xml:space="preserve"> </w:t>
            </w:r>
            <w:r>
              <w:rPr>
                <w:sz w:val="18"/>
              </w:rPr>
              <w:t>vote of a CEC</w:t>
            </w:r>
            <w:r>
              <w:rPr>
                <w:spacing w:val="-43"/>
                <w:sz w:val="18"/>
              </w:rPr>
              <w:t xml:space="preserve"> </w:t>
            </w:r>
            <w:r>
              <w:rPr>
                <w:sz w:val="18"/>
              </w:rPr>
              <w:t>department</w:t>
            </w:r>
          </w:p>
        </w:tc>
        <w:tc>
          <w:tcPr>
            <w:tcW w:w="1240" w:type="dxa"/>
          </w:tcPr>
          <w:p w14:paraId="15866DBB" w14:textId="77777777" w:rsidR="00BD33AF" w:rsidRDefault="00BD33AF" w:rsidP="00BD33AF">
            <w:pPr>
              <w:pStyle w:val="TableParagraph"/>
              <w:spacing w:line="204" w:lineRule="exact"/>
              <w:ind w:left="106"/>
              <w:rPr>
                <w:sz w:val="18"/>
              </w:rPr>
            </w:pPr>
            <w:r>
              <w:rPr>
                <w:sz w:val="18"/>
              </w:rPr>
              <w:t>No</w:t>
            </w:r>
          </w:p>
        </w:tc>
        <w:tc>
          <w:tcPr>
            <w:tcW w:w="1626" w:type="dxa"/>
          </w:tcPr>
          <w:p w14:paraId="612C6AE9" w14:textId="77777777" w:rsidR="00BD33AF" w:rsidRDefault="00BD33AF" w:rsidP="00BD33AF">
            <w:pPr>
              <w:pStyle w:val="TableParagraph"/>
              <w:ind w:left="107" w:right="579"/>
              <w:rPr>
                <w:sz w:val="18"/>
              </w:rPr>
            </w:pPr>
            <w:r>
              <w:rPr>
                <w:sz w:val="18"/>
              </w:rPr>
              <w:t>-Waste</w:t>
            </w:r>
            <w:r>
              <w:rPr>
                <w:spacing w:val="1"/>
                <w:sz w:val="18"/>
              </w:rPr>
              <w:t xml:space="preserve"> </w:t>
            </w:r>
            <w:r>
              <w:rPr>
                <w:spacing w:val="-1"/>
                <w:sz w:val="18"/>
              </w:rPr>
              <w:t>management</w:t>
            </w:r>
          </w:p>
          <w:p w14:paraId="000E4D88" w14:textId="77777777" w:rsidR="00BD33AF" w:rsidRDefault="00BD33AF" w:rsidP="00BD33AF">
            <w:pPr>
              <w:pStyle w:val="TableParagraph"/>
              <w:ind w:left="107" w:right="471"/>
              <w:rPr>
                <w:sz w:val="18"/>
              </w:rPr>
            </w:pPr>
            <w:r>
              <w:rPr>
                <w:spacing w:val="-1"/>
                <w:sz w:val="18"/>
              </w:rPr>
              <w:t>-Development</w:t>
            </w:r>
            <w:r>
              <w:rPr>
                <w:spacing w:val="-42"/>
                <w:sz w:val="18"/>
              </w:rPr>
              <w:t xml:space="preserve"> </w:t>
            </w:r>
            <w:r>
              <w:rPr>
                <w:sz w:val="18"/>
              </w:rPr>
              <w:t>control</w:t>
            </w:r>
          </w:p>
        </w:tc>
      </w:tr>
      <w:tr w:rsidR="00BD33AF" w14:paraId="1184397E" w14:textId="77777777" w:rsidTr="00D82E1E">
        <w:trPr>
          <w:trHeight w:val="1036"/>
        </w:trPr>
        <w:tc>
          <w:tcPr>
            <w:tcW w:w="1001" w:type="dxa"/>
          </w:tcPr>
          <w:p w14:paraId="6B7251F4" w14:textId="77777777" w:rsidR="00BD33AF" w:rsidRDefault="00BD33AF" w:rsidP="00BD33AF">
            <w:pPr>
              <w:pStyle w:val="TableParagraph"/>
              <w:spacing w:line="204" w:lineRule="exact"/>
              <w:ind w:left="107"/>
              <w:rPr>
                <w:sz w:val="18"/>
              </w:rPr>
            </w:pPr>
            <w:r>
              <w:rPr>
                <w:sz w:val="18"/>
              </w:rPr>
              <w:t>Cheptais</w:t>
            </w:r>
          </w:p>
        </w:tc>
        <w:tc>
          <w:tcPr>
            <w:tcW w:w="1049" w:type="dxa"/>
          </w:tcPr>
          <w:p w14:paraId="02C8470A" w14:textId="1EC10D5E" w:rsidR="00D82E1E" w:rsidRPr="00D82E1E" w:rsidRDefault="00D82E1E" w:rsidP="00D82E1E">
            <w:pPr>
              <w:pStyle w:val="TableParagraph"/>
              <w:ind w:left="105" w:right="170"/>
              <w:rPr>
                <w:sz w:val="18"/>
              </w:rPr>
            </w:pPr>
            <w:r w:rsidRPr="00D82E1E">
              <w:rPr>
                <w:sz w:val="18"/>
              </w:rPr>
              <w:t>0.80786.0’’N</w:t>
            </w:r>
          </w:p>
          <w:p w14:paraId="75B4172F" w14:textId="61B0EF6C" w:rsidR="00D82E1E" w:rsidRPr="00D82E1E" w:rsidRDefault="00D82E1E" w:rsidP="00D82E1E">
            <w:pPr>
              <w:pStyle w:val="TableParagraph"/>
              <w:ind w:left="105" w:right="170"/>
              <w:rPr>
                <w:sz w:val="18"/>
              </w:rPr>
            </w:pPr>
            <w:r w:rsidRPr="00D82E1E">
              <w:rPr>
                <w:sz w:val="18"/>
              </w:rPr>
              <w:t>34.4673E</w:t>
            </w:r>
          </w:p>
          <w:p w14:paraId="6F2A93B5" w14:textId="77777777" w:rsidR="00D82E1E" w:rsidRPr="00D82E1E" w:rsidRDefault="00D82E1E" w:rsidP="00D82E1E"/>
          <w:p w14:paraId="1BBEFCB9" w14:textId="77777777" w:rsidR="00BD33AF" w:rsidRDefault="00BD33AF" w:rsidP="00BD33AF">
            <w:pPr>
              <w:pStyle w:val="TableParagraph"/>
              <w:spacing w:line="204" w:lineRule="exact"/>
              <w:ind w:left="105"/>
              <w:rPr>
                <w:sz w:val="18"/>
              </w:rPr>
            </w:pPr>
          </w:p>
        </w:tc>
        <w:tc>
          <w:tcPr>
            <w:tcW w:w="915" w:type="dxa"/>
          </w:tcPr>
          <w:p w14:paraId="08F1FB16" w14:textId="77777777" w:rsidR="00BD33AF" w:rsidRDefault="00BD33AF" w:rsidP="00BD33AF">
            <w:pPr>
              <w:pStyle w:val="TableParagraph"/>
              <w:spacing w:line="202" w:lineRule="exact"/>
              <w:ind w:left="107"/>
              <w:rPr>
                <w:sz w:val="18"/>
              </w:rPr>
            </w:pPr>
            <w:r>
              <w:rPr>
                <w:sz w:val="18"/>
              </w:rPr>
              <w:t>4,419</w:t>
            </w:r>
          </w:p>
        </w:tc>
        <w:tc>
          <w:tcPr>
            <w:tcW w:w="836" w:type="dxa"/>
          </w:tcPr>
          <w:p w14:paraId="463A1F1C" w14:textId="77777777" w:rsidR="00BD33AF" w:rsidRDefault="00BD33AF" w:rsidP="00BD33AF">
            <w:pPr>
              <w:pStyle w:val="TableParagraph"/>
              <w:spacing w:line="204" w:lineRule="exact"/>
              <w:ind w:left="107"/>
              <w:rPr>
                <w:sz w:val="18"/>
              </w:rPr>
            </w:pPr>
            <w:r>
              <w:rPr>
                <w:sz w:val="18"/>
              </w:rPr>
              <w:t>No</w:t>
            </w:r>
          </w:p>
        </w:tc>
        <w:tc>
          <w:tcPr>
            <w:tcW w:w="1146" w:type="dxa"/>
          </w:tcPr>
          <w:p w14:paraId="3EC83DC7" w14:textId="77777777" w:rsidR="00BD33AF" w:rsidRDefault="00BD33AF" w:rsidP="00BD33AF">
            <w:pPr>
              <w:pStyle w:val="TableParagraph"/>
              <w:spacing w:line="204" w:lineRule="exact"/>
              <w:ind w:left="103"/>
              <w:rPr>
                <w:sz w:val="18"/>
              </w:rPr>
            </w:pPr>
            <w:r>
              <w:rPr>
                <w:sz w:val="18"/>
              </w:rPr>
              <w:t>No</w:t>
            </w:r>
          </w:p>
        </w:tc>
        <w:tc>
          <w:tcPr>
            <w:tcW w:w="1402" w:type="dxa"/>
          </w:tcPr>
          <w:p w14:paraId="22F6D582" w14:textId="77777777" w:rsidR="00BD33AF" w:rsidRDefault="00BD33AF" w:rsidP="00BD33AF">
            <w:pPr>
              <w:pStyle w:val="TableParagraph"/>
              <w:ind w:left="105" w:right="257"/>
              <w:rPr>
                <w:sz w:val="18"/>
              </w:rPr>
            </w:pPr>
            <w:r>
              <w:rPr>
                <w:sz w:val="18"/>
              </w:rPr>
              <w:t>Town</w:t>
            </w:r>
            <w:r>
              <w:rPr>
                <w:spacing w:val="1"/>
                <w:sz w:val="18"/>
              </w:rPr>
              <w:t xml:space="preserve"> </w:t>
            </w:r>
          </w:p>
        </w:tc>
        <w:tc>
          <w:tcPr>
            <w:tcW w:w="946" w:type="dxa"/>
          </w:tcPr>
          <w:p w14:paraId="7269AA60" w14:textId="77777777" w:rsidR="00BD33AF" w:rsidRDefault="00BD33AF" w:rsidP="00BD33AF">
            <w:pPr>
              <w:pStyle w:val="TableParagraph"/>
              <w:spacing w:line="204" w:lineRule="exact"/>
              <w:ind w:left="105"/>
              <w:rPr>
                <w:sz w:val="18"/>
              </w:rPr>
            </w:pPr>
            <w:r>
              <w:rPr>
                <w:sz w:val="18"/>
              </w:rPr>
              <w:t>No</w:t>
            </w:r>
          </w:p>
        </w:tc>
        <w:tc>
          <w:tcPr>
            <w:tcW w:w="946" w:type="dxa"/>
          </w:tcPr>
          <w:p w14:paraId="5ABA1005" w14:textId="77777777" w:rsidR="00BD33AF" w:rsidRDefault="00BD33AF" w:rsidP="00BD33AF">
            <w:pPr>
              <w:pStyle w:val="TableParagraph"/>
              <w:ind w:left="102" w:right="143"/>
              <w:rPr>
                <w:sz w:val="18"/>
              </w:rPr>
            </w:pPr>
            <w:r>
              <w:rPr>
                <w:sz w:val="18"/>
              </w:rPr>
              <w:t>Yes</w:t>
            </w:r>
            <w:r>
              <w:rPr>
                <w:spacing w:val="1"/>
                <w:sz w:val="18"/>
              </w:rPr>
              <w:t xml:space="preserve"> </w:t>
            </w:r>
            <w:r>
              <w:rPr>
                <w:sz w:val="18"/>
              </w:rPr>
              <w:t>(Town</w:t>
            </w:r>
            <w:r>
              <w:rPr>
                <w:spacing w:val="1"/>
                <w:sz w:val="18"/>
              </w:rPr>
              <w:t xml:space="preserve"> </w:t>
            </w:r>
            <w:r>
              <w:rPr>
                <w:sz w:val="18"/>
              </w:rPr>
              <w:t>Administ</w:t>
            </w:r>
            <w:r>
              <w:rPr>
                <w:w w:val="99"/>
                <w:sz w:val="18"/>
              </w:rPr>
              <w:t xml:space="preserve"> </w:t>
            </w:r>
            <w:r>
              <w:rPr>
                <w:sz w:val="18"/>
              </w:rPr>
              <w:t>rator)</w:t>
            </w:r>
          </w:p>
        </w:tc>
        <w:tc>
          <w:tcPr>
            <w:tcW w:w="943" w:type="dxa"/>
          </w:tcPr>
          <w:p w14:paraId="2F05866E" w14:textId="77777777" w:rsidR="00BD33AF" w:rsidRDefault="00BD33AF" w:rsidP="00BD33AF">
            <w:pPr>
              <w:pStyle w:val="TableParagraph"/>
              <w:spacing w:line="204" w:lineRule="exact"/>
              <w:ind w:left="102"/>
              <w:rPr>
                <w:sz w:val="18"/>
              </w:rPr>
            </w:pPr>
            <w:r>
              <w:rPr>
                <w:sz w:val="18"/>
              </w:rPr>
              <w:t>Yes</w:t>
            </w:r>
          </w:p>
        </w:tc>
        <w:tc>
          <w:tcPr>
            <w:tcW w:w="1293" w:type="dxa"/>
          </w:tcPr>
          <w:p w14:paraId="0202F20C" w14:textId="77777777" w:rsidR="00BD33AF" w:rsidRDefault="00BD33AF" w:rsidP="00BD33AF">
            <w:pPr>
              <w:pStyle w:val="TableParagraph"/>
              <w:spacing w:line="204" w:lineRule="exact"/>
              <w:ind w:left="105"/>
              <w:rPr>
                <w:sz w:val="18"/>
              </w:rPr>
            </w:pPr>
            <w:r>
              <w:rPr>
                <w:sz w:val="18"/>
              </w:rPr>
              <w:t>-</w:t>
            </w:r>
            <w:r>
              <w:rPr>
                <w:spacing w:val="-1"/>
                <w:sz w:val="18"/>
              </w:rPr>
              <w:t xml:space="preserve"> </w:t>
            </w:r>
            <w:r>
              <w:rPr>
                <w:sz w:val="18"/>
              </w:rPr>
              <w:t>Yes</w:t>
            </w:r>
          </w:p>
          <w:p w14:paraId="460C5FCB" w14:textId="77777777" w:rsidR="00BD33AF" w:rsidRDefault="00BD33AF" w:rsidP="00BD33AF">
            <w:pPr>
              <w:pStyle w:val="TableParagraph"/>
              <w:ind w:left="105" w:right="183"/>
              <w:rPr>
                <w:sz w:val="18"/>
              </w:rPr>
            </w:pPr>
            <w:r>
              <w:rPr>
                <w:sz w:val="18"/>
              </w:rPr>
              <w:t>-No technical</w:t>
            </w:r>
            <w:r>
              <w:rPr>
                <w:spacing w:val="-42"/>
                <w:sz w:val="18"/>
              </w:rPr>
              <w:t xml:space="preserve"> </w:t>
            </w:r>
            <w:r>
              <w:rPr>
                <w:sz w:val="18"/>
              </w:rPr>
              <w:t>staff</w:t>
            </w:r>
          </w:p>
        </w:tc>
        <w:tc>
          <w:tcPr>
            <w:tcW w:w="1433" w:type="dxa"/>
          </w:tcPr>
          <w:p w14:paraId="63C3D9BF" w14:textId="77777777" w:rsidR="00BD33AF" w:rsidRDefault="00BD33AF" w:rsidP="00BD33AF">
            <w:pPr>
              <w:pStyle w:val="TableParagraph"/>
              <w:spacing w:line="204" w:lineRule="exact"/>
              <w:ind w:left="103"/>
              <w:rPr>
                <w:sz w:val="18"/>
              </w:rPr>
            </w:pPr>
            <w:r>
              <w:rPr>
                <w:sz w:val="18"/>
              </w:rPr>
              <w:t>No</w:t>
            </w:r>
          </w:p>
          <w:p w14:paraId="6B854D8D" w14:textId="77777777" w:rsidR="00BD33AF" w:rsidRDefault="00BD33AF" w:rsidP="00BD33AF">
            <w:pPr>
              <w:pStyle w:val="TableParagraph"/>
              <w:ind w:left="273" w:right="105" w:hanging="171"/>
              <w:rPr>
                <w:sz w:val="18"/>
              </w:rPr>
            </w:pPr>
            <w:r>
              <w:rPr>
                <w:rFonts w:ascii="Arial MT"/>
                <w:sz w:val="18"/>
              </w:rPr>
              <w:t>-</w:t>
            </w:r>
            <w:r>
              <w:rPr>
                <w:rFonts w:ascii="Arial MT"/>
                <w:spacing w:val="60"/>
                <w:sz w:val="18"/>
              </w:rPr>
              <w:t xml:space="preserve"> </w:t>
            </w:r>
            <w:r>
              <w:rPr>
                <w:sz w:val="18"/>
              </w:rPr>
              <w:t>part of</w:t>
            </w:r>
            <w:r>
              <w:rPr>
                <w:spacing w:val="-2"/>
                <w:sz w:val="18"/>
              </w:rPr>
              <w:t xml:space="preserve"> </w:t>
            </w:r>
            <w:r>
              <w:rPr>
                <w:sz w:val="18"/>
              </w:rPr>
              <w:t>the</w:t>
            </w:r>
            <w:r>
              <w:rPr>
                <w:spacing w:val="1"/>
                <w:sz w:val="18"/>
              </w:rPr>
              <w:t xml:space="preserve"> </w:t>
            </w:r>
            <w:r>
              <w:rPr>
                <w:sz w:val="18"/>
              </w:rPr>
              <w:t>vote of a CEC</w:t>
            </w:r>
            <w:r>
              <w:rPr>
                <w:spacing w:val="-43"/>
                <w:sz w:val="18"/>
              </w:rPr>
              <w:t xml:space="preserve"> </w:t>
            </w:r>
            <w:r>
              <w:rPr>
                <w:sz w:val="18"/>
              </w:rPr>
              <w:t>department</w:t>
            </w:r>
          </w:p>
        </w:tc>
        <w:tc>
          <w:tcPr>
            <w:tcW w:w="1240" w:type="dxa"/>
          </w:tcPr>
          <w:p w14:paraId="73FCF9E7" w14:textId="77777777" w:rsidR="00BD33AF" w:rsidRDefault="00BD33AF" w:rsidP="00BD33AF">
            <w:pPr>
              <w:pStyle w:val="TableParagraph"/>
              <w:spacing w:line="204" w:lineRule="exact"/>
              <w:ind w:left="106"/>
              <w:rPr>
                <w:sz w:val="18"/>
              </w:rPr>
            </w:pPr>
            <w:r>
              <w:rPr>
                <w:sz w:val="18"/>
              </w:rPr>
              <w:t>No</w:t>
            </w:r>
          </w:p>
        </w:tc>
        <w:tc>
          <w:tcPr>
            <w:tcW w:w="1626" w:type="dxa"/>
          </w:tcPr>
          <w:p w14:paraId="4B0C1179" w14:textId="77777777" w:rsidR="00BD33AF" w:rsidRDefault="00BD33AF" w:rsidP="00BD33AF">
            <w:pPr>
              <w:pStyle w:val="TableParagraph"/>
              <w:ind w:left="107" w:right="579"/>
              <w:rPr>
                <w:sz w:val="18"/>
              </w:rPr>
            </w:pPr>
            <w:r>
              <w:rPr>
                <w:sz w:val="18"/>
              </w:rPr>
              <w:t>-Waste</w:t>
            </w:r>
            <w:r>
              <w:rPr>
                <w:spacing w:val="1"/>
                <w:sz w:val="18"/>
              </w:rPr>
              <w:t xml:space="preserve"> </w:t>
            </w:r>
            <w:r>
              <w:rPr>
                <w:spacing w:val="-1"/>
                <w:sz w:val="18"/>
              </w:rPr>
              <w:t>management</w:t>
            </w:r>
          </w:p>
          <w:p w14:paraId="290720DB" w14:textId="77777777" w:rsidR="00BD33AF" w:rsidRDefault="00BD33AF" w:rsidP="00BD33AF">
            <w:pPr>
              <w:pStyle w:val="TableParagraph"/>
              <w:ind w:left="107" w:right="471"/>
              <w:rPr>
                <w:sz w:val="18"/>
              </w:rPr>
            </w:pPr>
            <w:r>
              <w:rPr>
                <w:spacing w:val="-1"/>
                <w:sz w:val="18"/>
              </w:rPr>
              <w:t>-Development</w:t>
            </w:r>
            <w:r>
              <w:rPr>
                <w:spacing w:val="-42"/>
                <w:sz w:val="18"/>
              </w:rPr>
              <w:t xml:space="preserve"> </w:t>
            </w:r>
            <w:r>
              <w:rPr>
                <w:sz w:val="18"/>
              </w:rPr>
              <w:t>control</w:t>
            </w:r>
          </w:p>
        </w:tc>
      </w:tr>
      <w:tr w:rsidR="00BD33AF" w14:paraId="33E57179" w14:textId="77777777" w:rsidTr="00D82E1E">
        <w:trPr>
          <w:trHeight w:val="1034"/>
        </w:trPr>
        <w:tc>
          <w:tcPr>
            <w:tcW w:w="1001" w:type="dxa"/>
          </w:tcPr>
          <w:p w14:paraId="189E58A3" w14:textId="77777777" w:rsidR="00BD33AF" w:rsidRDefault="00BD33AF" w:rsidP="00BD33AF">
            <w:pPr>
              <w:pStyle w:val="TableParagraph"/>
              <w:spacing w:line="202" w:lineRule="exact"/>
              <w:ind w:left="107"/>
              <w:rPr>
                <w:sz w:val="18"/>
              </w:rPr>
            </w:pPr>
            <w:r>
              <w:rPr>
                <w:sz w:val="18"/>
              </w:rPr>
              <w:t>Sirisia</w:t>
            </w:r>
          </w:p>
        </w:tc>
        <w:tc>
          <w:tcPr>
            <w:tcW w:w="1049" w:type="dxa"/>
          </w:tcPr>
          <w:p w14:paraId="0DBB3218" w14:textId="77DEC15F" w:rsidR="00BD33AF" w:rsidRDefault="00D82E1E" w:rsidP="00D82E1E">
            <w:pPr>
              <w:pStyle w:val="TableParagraph"/>
              <w:ind w:left="105" w:right="170"/>
              <w:rPr>
                <w:sz w:val="18"/>
              </w:rPr>
            </w:pPr>
            <w:r w:rsidRPr="00D82E1E">
              <w:rPr>
                <w:sz w:val="18"/>
              </w:rPr>
              <w:t>0° 7' 12.00"N ; Longitude, 34° 0' 0.00"E</w:t>
            </w:r>
          </w:p>
        </w:tc>
        <w:tc>
          <w:tcPr>
            <w:tcW w:w="915" w:type="dxa"/>
          </w:tcPr>
          <w:p w14:paraId="617D8421" w14:textId="77777777" w:rsidR="00BD33AF" w:rsidRPr="00BD33AF" w:rsidRDefault="00BD33AF" w:rsidP="00BD33AF">
            <w:pPr>
              <w:pStyle w:val="TableParagraph"/>
              <w:spacing w:line="202" w:lineRule="exact"/>
              <w:ind w:left="107"/>
              <w:rPr>
                <w:sz w:val="18"/>
              </w:rPr>
            </w:pPr>
            <w:r w:rsidRPr="00BD33AF">
              <w:rPr>
                <w:sz w:val="18"/>
              </w:rPr>
              <w:t>2,096</w:t>
            </w:r>
          </w:p>
        </w:tc>
        <w:tc>
          <w:tcPr>
            <w:tcW w:w="836" w:type="dxa"/>
          </w:tcPr>
          <w:p w14:paraId="2742D5C8" w14:textId="77777777" w:rsidR="00BD33AF" w:rsidRDefault="00BD33AF" w:rsidP="00BD33AF">
            <w:pPr>
              <w:pStyle w:val="TableParagraph"/>
              <w:spacing w:line="202" w:lineRule="exact"/>
              <w:ind w:left="107"/>
              <w:rPr>
                <w:sz w:val="18"/>
              </w:rPr>
            </w:pPr>
            <w:r>
              <w:rPr>
                <w:sz w:val="18"/>
              </w:rPr>
              <w:t>No</w:t>
            </w:r>
          </w:p>
        </w:tc>
        <w:tc>
          <w:tcPr>
            <w:tcW w:w="1146" w:type="dxa"/>
          </w:tcPr>
          <w:p w14:paraId="4A1033CB" w14:textId="77777777" w:rsidR="00BD33AF" w:rsidRDefault="00BD33AF" w:rsidP="00BD33AF">
            <w:pPr>
              <w:pStyle w:val="TableParagraph"/>
              <w:spacing w:line="202" w:lineRule="exact"/>
              <w:ind w:left="103"/>
              <w:rPr>
                <w:sz w:val="18"/>
              </w:rPr>
            </w:pPr>
            <w:r>
              <w:rPr>
                <w:sz w:val="18"/>
              </w:rPr>
              <w:t>No</w:t>
            </w:r>
          </w:p>
        </w:tc>
        <w:tc>
          <w:tcPr>
            <w:tcW w:w="1402" w:type="dxa"/>
          </w:tcPr>
          <w:p w14:paraId="6A9FE04A" w14:textId="77777777" w:rsidR="00BD33AF" w:rsidRDefault="00BD33AF" w:rsidP="00BD33AF">
            <w:pPr>
              <w:pStyle w:val="TableParagraph"/>
              <w:ind w:left="105" w:right="257"/>
              <w:rPr>
                <w:sz w:val="18"/>
              </w:rPr>
            </w:pPr>
            <w:r>
              <w:rPr>
                <w:sz w:val="18"/>
              </w:rPr>
              <w:t>Town</w:t>
            </w:r>
            <w:r>
              <w:rPr>
                <w:spacing w:val="1"/>
                <w:sz w:val="18"/>
              </w:rPr>
              <w:t xml:space="preserve"> </w:t>
            </w:r>
          </w:p>
        </w:tc>
        <w:tc>
          <w:tcPr>
            <w:tcW w:w="946" w:type="dxa"/>
          </w:tcPr>
          <w:p w14:paraId="126C6628" w14:textId="77777777" w:rsidR="00BD33AF" w:rsidRDefault="00BD33AF" w:rsidP="00BD33AF">
            <w:pPr>
              <w:pStyle w:val="TableParagraph"/>
              <w:spacing w:line="202" w:lineRule="exact"/>
              <w:ind w:left="105"/>
              <w:rPr>
                <w:sz w:val="18"/>
              </w:rPr>
            </w:pPr>
            <w:r>
              <w:rPr>
                <w:sz w:val="18"/>
              </w:rPr>
              <w:t>No</w:t>
            </w:r>
          </w:p>
        </w:tc>
        <w:tc>
          <w:tcPr>
            <w:tcW w:w="946" w:type="dxa"/>
          </w:tcPr>
          <w:p w14:paraId="6397B5E4" w14:textId="77777777" w:rsidR="00BD33AF" w:rsidRDefault="00BD33AF" w:rsidP="00BD33AF">
            <w:pPr>
              <w:pStyle w:val="TableParagraph"/>
              <w:ind w:left="102" w:right="143"/>
              <w:rPr>
                <w:sz w:val="18"/>
              </w:rPr>
            </w:pPr>
            <w:r>
              <w:rPr>
                <w:sz w:val="18"/>
              </w:rPr>
              <w:t>Yes</w:t>
            </w:r>
            <w:r>
              <w:rPr>
                <w:spacing w:val="1"/>
                <w:sz w:val="18"/>
              </w:rPr>
              <w:t xml:space="preserve"> </w:t>
            </w:r>
            <w:r>
              <w:rPr>
                <w:sz w:val="18"/>
              </w:rPr>
              <w:t>(Town</w:t>
            </w:r>
            <w:r>
              <w:rPr>
                <w:spacing w:val="1"/>
                <w:sz w:val="18"/>
              </w:rPr>
              <w:t xml:space="preserve"> </w:t>
            </w:r>
            <w:r>
              <w:rPr>
                <w:sz w:val="18"/>
              </w:rPr>
              <w:t>Administ</w:t>
            </w:r>
            <w:r>
              <w:rPr>
                <w:w w:val="99"/>
                <w:sz w:val="18"/>
              </w:rPr>
              <w:t xml:space="preserve"> </w:t>
            </w:r>
            <w:r>
              <w:rPr>
                <w:sz w:val="18"/>
              </w:rPr>
              <w:t>rator)</w:t>
            </w:r>
          </w:p>
        </w:tc>
        <w:tc>
          <w:tcPr>
            <w:tcW w:w="943" w:type="dxa"/>
          </w:tcPr>
          <w:p w14:paraId="4E29CFDB" w14:textId="77777777" w:rsidR="00BD33AF" w:rsidRDefault="00BD33AF" w:rsidP="00BD33AF">
            <w:pPr>
              <w:pStyle w:val="TableParagraph"/>
              <w:spacing w:line="202" w:lineRule="exact"/>
              <w:ind w:left="102"/>
              <w:rPr>
                <w:sz w:val="18"/>
              </w:rPr>
            </w:pPr>
            <w:r>
              <w:rPr>
                <w:sz w:val="18"/>
              </w:rPr>
              <w:t>Yes</w:t>
            </w:r>
          </w:p>
        </w:tc>
        <w:tc>
          <w:tcPr>
            <w:tcW w:w="1293" w:type="dxa"/>
          </w:tcPr>
          <w:p w14:paraId="3517F135" w14:textId="77777777" w:rsidR="00BD33AF" w:rsidRDefault="00BD33AF" w:rsidP="00BD33AF">
            <w:pPr>
              <w:pStyle w:val="TableParagraph"/>
              <w:spacing w:line="202" w:lineRule="exact"/>
              <w:ind w:left="105"/>
              <w:rPr>
                <w:sz w:val="18"/>
              </w:rPr>
            </w:pPr>
            <w:r>
              <w:rPr>
                <w:sz w:val="18"/>
              </w:rPr>
              <w:t>Yes</w:t>
            </w:r>
          </w:p>
          <w:p w14:paraId="728D4043" w14:textId="77777777" w:rsidR="00BD33AF" w:rsidRDefault="00BD33AF" w:rsidP="00BD33AF">
            <w:pPr>
              <w:pStyle w:val="TableParagraph"/>
              <w:ind w:left="105" w:right="183"/>
              <w:rPr>
                <w:sz w:val="18"/>
              </w:rPr>
            </w:pPr>
            <w:r>
              <w:rPr>
                <w:sz w:val="18"/>
              </w:rPr>
              <w:t>-No technical</w:t>
            </w:r>
            <w:r>
              <w:rPr>
                <w:spacing w:val="-42"/>
                <w:sz w:val="18"/>
              </w:rPr>
              <w:t xml:space="preserve"> </w:t>
            </w:r>
            <w:r>
              <w:rPr>
                <w:sz w:val="18"/>
              </w:rPr>
              <w:t>staff</w:t>
            </w:r>
          </w:p>
        </w:tc>
        <w:tc>
          <w:tcPr>
            <w:tcW w:w="1433" w:type="dxa"/>
          </w:tcPr>
          <w:p w14:paraId="2FE74B84" w14:textId="77777777" w:rsidR="00BD33AF" w:rsidRDefault="00BD33AF" w:rsidP="00BD33AF">
            <w:pPr>
              <w:pStyle w:val="TableParagraph"/>
              <w:spacing w:line="201" w:lineRule="exact"/>
              <w:ind w:left="103"/>
              <w:rPr>
                <w:sz w:val="18"/>
              </w:rPr>
            </w:pPr>
            <w:r>
              <w:rPr>
                <w:sz w:val="18"/>
              </w:rPr>
              <w:t>No</w:t>
            </w:r>
          </w:p>
          <w:p w14:paraId="5748E67C" w14:textId="77777777" w:rsidR="00BD33AF" w:rsidRDefault="00BD33AF" w:rsidP="00BD33AF">
            <w:pPr>
              <w:pStyle w:val="TableParagraph"/>
              <w:ind w:left="273" w:right="105" w:hanging="171"/>
              <w:rPr>
                <w:sz w:val="18"/>
              </w:rPr>
            </w:pPr>
            <w:r>
              <w:rPr>
                <w:rFonts w:ascii="Arial MT"/>
                <w:sz w:val="18"/>
              </w:rPr>
              <w:t>-</w:t>
            </w:r>
            <w:r>
              <w:rPr>
                <w:rFonts w:ascii="Arial MT"/>
                <w:spacing w:val="60"/>
                <w:sz w:val="18"/>
              </w:rPr>
              <w:t xml:space="preserve"> </w:t>
            </w:r>
            <w:r>
              <w:rPr>
                <w:sz w:val="18"/>
              </w:rPr>
              <w:t>part of</w:t>
            </w:r>
            <w:r>
              <w:rPr>
                <w:spacing w:val="-2"/>
                <w:sz w:val="18"/>
              </w:rPr>
              <w:t xml:space="preserve"> </w:t>
            </w:r>
            <w:r>
              <w:rPr>
                <w:sz w:val="18"/>
              </w:rPr>
              <w:t>the</w:t>
            </w:r>
            <w:r>
              <w:rPr>
                <w:spacing w:val="1"/>
                <w:sz w:val="18"/>
              </w:rPr>
              <w:t xml:space="preserve"> </w:t>
            </w:r>
            <w:r>
              <w:rPr>
                <w:sz w:val="18"/>
              </w:rPr>
              <w:t>vote of a CECM-Urban</w:t>
            </w:r>
            <w:r>
              <w:rPr>
                <w:spacing w:val="-43"/>
                <w:sz w:val="18"/>
              </w:rPr>
              <w:t xml:space="preserve"> </w:t>
            </w:r>
            <w:r>
              <w:rPr>
                <w:sz w:val="18"/>
              </w:rPr>
              <w:t>department</w:t>
            </w:r>
          </w:p>
        </w:tc>
        <w:tc>
          <w:tcPr>
            <w:tcW w:w="1240" w:type="dxa"/>
          </w:tcPr>
          <w:p w14:paraId="22BF1397" w14:textId="77777777" w:rsidR="00BD33AF" w:rsidRDefault="00BD33AF" w:rsidP="00BD33AF">
            <w:pPr>
              <w:pStyle w:val="TableParagraph"/>
              <w:spacing w:line="202" w:lineRule="exact"/>
              <w:ind w:left="106"/>
              <w:rPr>
                <w:sz w:val="18"/>
              </w:rPr>
            </w:pPr>
            <w:r>
              <w:rPr>
                <w:sz w:val="18"/>
              </w:rPr>
              <w:t>No</w:t>
            </w:r>
          </w:p>
        </w:tc>
        <w:tc>
          <w:tcPr>
            <w:tcW w:w="1626" w:type="dxa"/>
          </w:tcPr>
          <w:p w14:paraId="175F5AF4" w14:textId="77777777" w:rsidR="00BD33AF" w:rsidRDefault="00BD33AF" w:rsidP="00BD33AF">
            <w:pPr>
              <w:pStyle w:val="TableParagraph"/>
              <w:ind w:left="107" w:right="471"/>
              <w:rPr>
                <w:sz w:val="18"/>
              </w:rPr>
            </w:pPr>
            <w:r>
              <w:rPr>
                <w:spacing w:val="-1"/>
                <w:sz w:val="18"/>
              </w:rPr>
              <w:t>-Development</w:t>
            </w:r>
            <w:r>
              <w:rPr>
                <w:spacing w:val="-42"/>
                <w:sz w:val="18"/>
              </w:rPr>
              <w:t xml:space="preserve"> </w:t>
            </w:r>
            <w:r>
              <w:rPr>
                <w:sz w:val="18"/>
              </w:rPr>
              <w:t>control</w:t>
            </w:r>
          </w:p>
          <w:p w14:paraId="403106FA" w14:textId="77777777" w:rsidR="00BD33AF" w:rsidRDefault="00BD33AF" w:rsidP="00BD33AF">
            <w:pPr>
              <w:pStyle w:val="TableParagraph"/>
              <w:ind w:left="107" w:right="579"/>
              <w:rPr>
                <w:sz w:val="18"/>
              </w:rPr>
            </w:pPr>
            <w:r>
              <w:rPr>
                <w:sz w:val="18"/>
              </w:rPr>
              <w:t>-Waste</w:t>
            </w:r>
            <w:r>
              <w:rPr>
                <w:spacing w:val="1"/>
                <w:sz w:val="18"/>
              </w:rPr>
              <w:t xml:space="preserve"> </w:t>
            </w:r>
            <w:r>
              <w:rPr>
                <w:spacing w:val="-1"/>
                <w:sz w:val="18"/>
              </w:rPr>
              <w:t>management</w:t>
            </w:r>
          </w:p>
        </w:tc>
      </w:tr>
      <w:tr w:rsidR="00BD33AF" w:rsidRPr="00D82E1E" w14:paraId="61745D56" w14:textId="77777777" w:rsidTr="00D82E1E">
        <w:trPr>
          <w:trHeight w:val="1036"/>
        </w:trPr>
        <w:tc>
          <w:tcPr>
            <w:tcW w:w="1001" w:type="dxa"/>
          </w:tcPr>
          <w:p w14:paraId="043F01D5" w14:textId="77777777" w:rsidR="00BD33AF" w:rsidRDefault="00BD33AF" w:rsidP="00D82E1E">
            <w:pPr>
              <w:pStyle w:val="TableParagraph"/>
              <w:ind w:left="105" w:right="170"/>
              <w:rPr>
                <w:sz w:val="18"/>
              </w:rPr>
            </w:pPr>
            <w:r>
              <w:rPr>
                <w:sz w:val="18"/>
              </w:rPr>
              <w:lastRenderedPageBreak/>
              <w:t>Malakisi</w:t>
            </w:r>
          </w:p>
        </w:tc>
        <w:tc>
          <w:tcPr>
            <w:tcW w:w="1049" w:type="dxa"/>
          </w:tcPr>
          <w:p w14:paraId="0035F7D0" w14:textId="2D193E13" w:rsidR="00BD33AF" w:rsidRDefault="00D82E1E" w:rsidP="00D82E1E">
            <w:pPr>
              <w:pStyle w:val="TableParagraph"/>
              <w:ind w:left="105" w:right="170"/>
              <w:rPr>
                <w:sz w:val="18"/>
              </w:rPr>
            </w:pPr>
            <w:r w:rsidRPr="00D82E1E">
              <w:rPr>
                <w:sz w:val="18"/>
              </w:rPr>
              <w:t>0° 40' 52.48"N ; Longitude, 34° 25' 16.36"E</w:t>
            </w:r>
          </w:p>
        </w:tc>
        <w:tc>
          <w:tcPr>
            <w:tcW w:w="915" w:type="dxa"/>
          </w:tcPr>
          <w:p w14:paraId="31709937" w14:textId="77777777" w:rsidR="00BD33AF" w:rsidRDefault="00BD33AF" w:rsidP="00D82E1E">
            <w:pPr>
              <w:pStyle w:val="TableParagraph"/>
              <w:ind w:left="105" w:right="170"/>
              <w:rPr>
                <w:sz w:val="18"/>
              </w:rPr>
            </w:pPr>
          </w:p>
        </w:tc>
        <w:tc>
          <w:tcPr>
            <w:tcW w:w="836" w:type="dxa"/>
          </w:tcPr>
          <w:p w14:paraId="47B2A4BB" w14:textId="77777777" w:rsidR="00BD33AF" w:rsidRDefault="00BD33AF" w:rsidP="00D82E1E">
            <w:pPr>
              <w:pStyle w:val="TableParagraph"/>
              <w:ind w:left="105" w:right="170"/>
              <w:rPr>
                <w:sz w:val="18"/>
              </w:rPr>
            </w:pPr>
            <w:r>
              <w:rPr>
                <w:sz w:val="18"/>
              </w:rPr>
              <w:t>No</w:t>
            </w:r>
          </w:p>
        </w:tc>
        <w:tc>
          <w:tcPr>
            <w:tcW w:w="1146" w:type="dxa"/>
          </w:tcPr>
          <w:p w14:paraId="2B666251" w14:textId="77777777" w:rsidR="00BD33AF" w:rsidRDefault="00BD33AF" w:rsidP="00D82E1E">
            <w:pPr>
              <w:pStyle w:val="TableParagraph"/>
              <w:ind w:left="105" w:right="170"/>
              <w:rPr>
                <w:sz w:val="18"/>
              </w:rPr>
            </w:pPr>
            <w:r>
              <w:rPr>
                <w:sz w:val="18"/>
              </w:rPr>
              <w:t>No</w:t>
            </w:r>
          </w:p>
        </w:tc>
        <w:tc>
          <w:tcPr>
            <w:tcW w:w="1402" w:type="dxa"/>
          </w:tcPr>
          <w:p w14:paraId="11D682BD" w14:textId="77777777" w:rsidR="00BD33AF" w:rsidRDefault="00BD33AF" w:rsidP="00D82E1E">
            <w:pPr>
              <w:pStyle w:val="TableParagraph"/>
              <w:ind w:left="105" w:right="170"/>
              <w:rPr>
                <w:sz w:val="18"/>
              </w:rPr>
            </w:pPr>
            <w:r>
              <w:rPr>
                <w:sz w:val="18"/>
              </w:rPr>
              <w:t>Town</w:t>
            </w:r>
            <w:r w:rsidRPr="00D82E1E">
              <w:rPr>
                <w:sz w:val="18"/>
              </w:rPr>
              <w:t xml:space="preserve"> </w:t>
            </w:r>
          </w:p>
        </w:tc>
        <w:tc>
          <w:tcPr>
            <w:tcW w:w="946" w:type="dxa"/>
          </w:tcPr>
          <w:p w14:paraId="6D6240CF" w14:textId="77777777" w:rsidR="00BD33AF" w:rsidRDefault="00BD33AF" w:rsidP="00D82E1E">
            <w:pPr>
              <w:pStyle w:val="TableParagraph"/>
              <w:ind w:left="105" w:right="170"/>
              <w:rPr>
                <w:sz w:val="18"/>
              </w:rPr>
            </w:pPr>
            <w:r>
              <w:rPr>
                <w:sz w:val="18"/>
              </w:rPr>
              <w:t>No</w:t>
            </w:r>
          </w:p>
        </w:tc>
        <w:tc>
          <w:tcPr>
            <w:tcW w:w="946" w:type="dxa"/>
          </w:tcPr>
          <w:p w14:paraId="6D5D2F38" w14:textId="77777777" w:rsidR="00BD33AF" w:rsidRDefault="00BD33AF" w:rsidP="00D82E1E">
            <w:pPr>
              <w:pStyle w:val="TableParagraph"/>
              <w:ind w:left="105" w:right="170"/>
              <w:rPr>
                <w:sz w:val="18"/>
              </w:rPr>
            </w:pPr>
            <w:r>
              <w:rPr>
                <w:sz w:val="18"/>
              </w:rPr>
              <w:t>Yes</w:t>
            </w:r>
            <w:r w:rsidRPr="00D82E1E">
              <w:rPr>
                <w:sz w:val="18"/>
              </w:rPr>
              <w:t xml:space="preserve"> </w:t>
            </w:r>
            <w:r>
              <w:rPr>
                <w:sz w:val="18"/>
              </w:rPr>
              <w:t>(Town</w:t>
            </w:r>
            <w:r w:rsidRPr="00D82E1E">
              <w:rPr>
                <w:sz w:val="18"/>
              </w:rPr>
              <w:t xml:space="preserve"> </w:t>
            </w:r>
            <w:r>
              <w:rPr>
                <w:sz w:val="18"/>
              </w:rPr>
              <w:t>Administ</w:t>
            </w:r>
            <w:r w:rsidRPr="00D82E1E">
              <w:rPr>
                <w:sz w:val="18"/>
              </w:rPr>
              <w:t xml:space="preserve"> </w:t>
            </w:r>
            <w:r>
              <w:rPr>
                <w:sz w:val="18"/>
              </w:rPr>
              <w:t>rator)</w:t>
            </w:r>
          </w:p>
        </w:tc>
        <w:tc>
          <w:tcPr>
            <w:tcW w:w="943" w:type="dxa"/>
          </w:tcPr>
          <w:p w14:paraId="2AE97872" w14:textId="77777777" w:rsidR="00BD33AF" w:rsidRDefault="00BD33AF" w:rsidP="00D82E1E">
            <w:pPr>
              <w:pStyle w:val="TableParagraph"/>
              <w:ind w:left="105" w:right="170"/>
              <w:rPr>
                <w:sz w:val="18"/>
              </w:rPr>
            </w:pPr>
            <w:r>
              <w:rPr>
                <w:sz w:val="18"/>
              </w:rPr>
              <w:t>Yes</w:t>
            </w:r>
          </w:p>
        </w:tc>
        <w:tc>
          <w:tcPr>
            <w:tcW w:w="1293" w:type="dxa"/>
          </w:tcPr>
          <w:p w14:paraId="59BE860E" w14:textId="77777777" w:rsidR="00BD33AF" w:rsidRDefault="00BD33AF" w:rsidP="00D82E1E">
            <w:pPr>
              <w:pStyle w:val="TableParagraph"/>
              <w:ind w:left="105" w:right="170"/>
              <w:rPr>
                <w:sz w:val="18"/>
              </w:rPr>
            </w:pPr>
            <w:r>
              <w:rPr>
                <w:sz w:val="18"/>
              </w:rPr>
              <w:t>-</w:t>
            </w:r>
            <w:r w:rsidRPr="00D82E1E">
              <w:rPr>
                <w:sz w:val="18"/>
              </w:rPr>
              <w:t xml:space="preserve"> </w:t>
            </w:r>
            <w:r>
              <w:rPr>
                <w:sz w:val="18"/>
              </w:rPr>
              <w:t>Yes</w:t>
            </w:r>
          </w:p>
          <w:p w14:paraId="7D299C5A" w14:textId="77777777" w:rsidR="00BD33AF" w:rsidRDefault="00BD33AF" w:rsidP="00D82E1E">
            <w:pPr>
              <w:pStyle w:val="TableParagraph"/>
              <w:ind w:left="105" w:right="170"/>
              <w:rPr>
                <w:sz w:val="18"/>
              </w:rPr>
            </w:pPr>
            <w:r>
              <w:rPr>
                <w:sz w:val="18"/>
              </w:rPr>
              <w:t>-No technical</w:t>
            </w:r>
            <w:r w:rsidRPr="00D82E1E">
              <w:rPr>
                <w:sz w:val="18"/>
              </w:rPr>
              <w:t xml:space="preserve"> </w:t>
            </w:r>
            <w:r>
              <w:rPr>
                <w:sz w:val="18"/>
              </w:rPr>
              <w:t>staff</w:t>
            </w:r>
          </w:p>
        </w:tc>
        <w:tc>
          <w:tcPr>
            <w:tcW w:w="1433" w:type="dxa"/>
          </w:tcPr>
          <w:p w14:paraId="40601DA9" w14:textId="77777777" w:rsidR="00BD33AF" w:rsidRDefault="00BD33AF" w:rsidP="00D82E1E">
            <w:pPr>
              <w:pStyle w:val="TableParagraph"/>
              <w:ind w:left="105" w:right="170"/>
              <w:rPr>
                <w:sz w:val="18"/>
              </w:rPr>
            </w:pPr>
            <w:r>
              <w:rPr>
                <w:sz w:val="18"/>
              </w:rPr>
              <w:t>No</w:t>
            </w:r>
          </w:p>
          <w:p w14:paraId="425EA4B3" w14:textId="77777777" w:rsidR="00BD33AF" w:rsidRDefault="00BD33AF" w:rsidP="00D82E1E">
            <w:pPr>
              <w:pStyle w:val="TableParagraph"/>
              <w:ind w:left="105" w:right="170"/>
              <w:rPr>
                <w:sz w:val="18"/>
              </w:rPr>
            </w:pPr>
            <w:r w:rsidRPr="00D82E1E">
              <w:rPr>
                <w:sz w:val="18"/>
              </w:rPr>
              <w:t xml:space="preserve">- </w:t>
            </w:r>
            <w:r>
              <w:rPr>
                <w:sz w:val="18"/>
              </w:rPr>
              <w:t>part of</w:t>
            </w:r>
            <w:r w:rsidRPr="00D82E1E">
              <w:rPr>
                <w:sz w:val="18"/>
              </w:rPr>
              <w:t xml:space="preserve"> </w:t>
            </w:r>
            <w:r>
              <w:rPr>
                <w:sz w:val="18"/>
              </w:rPr>
              <w:t>the</w:t>
            </w:r>
            <w:r w:rsidRPr="00D82E1E">
              <w:rPr>
                <w:sz w:val="18"/>
              </w:rPr>
              <w:t xml:space="preserve"> </w:t>
            </w:r>
            <w:r>
              <w:rPr>
                <w:sz w:val="18"/>
              </w:rPr>
              <w:t>vote of a CEC</w:t>
            </w:r>
            <w:r w:rsidRPr="00D82E1E">
              <w:rPr>
                <w:sz w:val="18"/>
              </w:rPr>
              <w:t xml:space="preserve"> </w:t>
            </w:r>
            <w:r>
              <w:rPr>
                <w:sz w:val="18"/>
              </w:rPr>
              <w:t>department</w:t>
            </w:r>
          </w:p>
        </w:tc>
        <w:tc>
          <w:tcPr>
            <w:tcW w:w="1240" w:type="dxa"/>
          </w:tcPr>
          <w:p w14:paraId="43E14BBB" w14:textId="77777777" w:rsidR="00BD33AF" w:rsidRDefault="00BD33AF" w:rsidP="00D82E1E">
            <w:pPr>
              <w:pStyle w:val="TableParagraph"/>
              <w:ind w:left="105" w:right="170"/>
              <w:rPr>
                <w:sz w:val="18"/>
              </w:rPr>
            </w:pPr>
            <w:r>
              <w:rPr>
                <w:sz w:val="18"/>
              </w:rPr>
              <w:t>No</w:t>
            </w:r>
          </w:p>
        </w:tc>
        <w:tc>
          <w:tcPr>
            <w:tcW w:w="1626" w:type="dxa"/>
          </w:tcPr>
          <w:p w14:paraId="35232392" w14:textId="77777777" w:rsidR="00BD33AF" w:rsidRDefault="00BD33AF" w:rsidP="00D82E1E">
            <w:pPr>
              <w:pStyle w:val="TableParagraph"/>
              <w:ind w:left="105" w:right="170"/>
              <w:rPr>
                <w:sz w:val="18"/>
              </w:rPr>
            </w:pPr>
            <w:r>
              <w:rPr>
                <w:sz w:val="18"/>
              </w:rPr>
              <w:t>-Waste</w:t>
            </w:r>
            <w:r w:rsidRPr="00D82E1E">
              <w:rPr>
                <w:sz w:val="18"/>
              </w:rPr>
              <w:t xml:space="preserve"> management</w:t>
            </w:r>
          </w:p>
          <w:p w14:paraId="20185B54" w14:textId="77777777" w:rsidR="00BD33AF" w:rsidRDefault="00BD33AF" w:rsidP="00D82E1E">
            <w:pPr>
              <w:pStyle w:val="TableParagraph"/>
              <w:ind w:left="105" w:right="170"/>
              <w:rPr>
                <w:sz w:val="18"/>
              </w:rPr>
            </w:pPr>
            <w:r w:rsidRPr="00D82E1E">
              <w:rPr>
                <w:sz w:val="18"/>
              </w:rPr>
              <w:t xml:space="preserve">-Development </w:t>
            </w:r>
            <w:r>
              <w:rPr>
                <w:sz w:val="18"/>
              </w:rPr>
              <w:t>control</w:t>
            </w:r>
          </w:p>
        </w:tc>
      </w:tr>
    </w:tbl>
    <w:p w14:paraId="482D9272" w14:textId="77777777" w:rsidR="00BD33AF" w:rsidRDefault="00BD33AF" w:rsidP="00BD42AF">
      <w:pPr>
        <w:spacing w:before="76"/>
        <w:ind w:left="1494" w:right="2130"/>
        <w:jc w:val="center"/>
        <w:rPr>
          <w:b/>
          <w:sz w:val="24"/>
          <w:u w:val="thick"/>
        </w:rPr>
      </w:pPr>
    </w:p>
    <w:p w14:paraId="1757EFF7" w14:textId="77777777" w:rsidR="00BD33AF" w:rsidRDefault="00BD33AF" w:rsidP="00BD33AF">
      <w:r>
        <w:br w:type="page"/>
      </w:r>
    </w:p>
    <w:p w14:paraId="239D9453" w14:textId="77777777" w:rsidR="00BD42AF" w:rsidRDefault="00BD42AF" w:rsidP="00BD42AF">
      <w:pPr>
        <w:spacing w:before="76"/>
        <w:ind w:left="1494" w:right="2130"/>
        <w:jc w:val="center"/>
        <w:rPr>
          <w:b/>
          <w:sz w:val="24"/>
        </w:rPr>
      </w:pPr>
      <w:r>
        <w:rPr>
          <w:b/>
          <w:sz w:val="24"/>
          <w:u w:val="thick"/>
        </w:rPr>
        <w:lastRenderedPageBreak/>
        <w:t>ATTACHMENT</w:t>
      </w:r>
      <w:r>
        <w:rPr>
          <w:b/>
          <w:spacing w:val="-1"/>
          <w:sz w:val="24"/>
          <w:u w:val="thick"/>
        </w:rPr>
        <w:t xml:space="preserve"> </w:t>
      </w:r>
      <w:r>
        <w:rPr>
          <w:b/>
          <w:sz w:val="24"/>
          <w:u w:val="thick"/>
        </w:rPr>
        <w:t>2</w:t>
      </w:r>
    </w:p>
    <w:p w14:paraId="6F4FF377" w14:textId="77777777" w:rsidR="00BD42AF" w:rsidRDefault="00BD42AF" w:rsidP="00EF05BA">
      <w:pPr>
        <w:pStyle w:val="Heading1"/>
      </w:pPr>
      <w:bookmarkStart w:id="214" w:name="_Toc146556572"/>
      <w:r>
        <w:t>URBAN</w:t>
      </w:r>
      <w:r>
        <w:rPr>
          <w:spacing w:val="-3"/>
        </w:rPr>
        <w:t xml:space="preserve"> </w:t>
      </w:r>
      <w:r>
        <w:t>AREA</w:t>
      </w:r>
      <w:r>
        <w:rPr>
          <w:spacing w:val="-2"/>
        </w:rPr>
        <w:t xml:space="preserve"> </w:t>
      </w:r>
      <w:r>
        <w:t>INSTITUTIONAL</w:t>
      </w:r>
      <w:r>
        <w:rPr>
          <w:spacing w:val="-2"/>
        </w:rPr>
        <w:t xml:space="preserve"> </w:t>
      </w:r>
      <w:r>
        <w:t>DEVELOPMENT MATRIX:</w:t>
      </w:r>
      <w:r>
        <w:rPr>
          <w:spacing w:val="-1"/>
        </w:rPr>
        <w:t xml:space="preserve"> </w:t>
      </w:r>
      <w:r>
        <w:t>PROPOSALS</w:t>
      </w:r>
      <w:r>
        <w:rPr>
          <w:spacing w:val="-2"/>
        </w:rPr>
        <w:t xml:space="preserve"> </w:t>
      </w:r>
      <w:r>
        <w:t>(FOR</w:t>
      </w:r>
      <w:r>
        <w:rPr>
          <w:spacing w:val="-2"/>
        </w:rPr>
        <w:t xml:space="preserve"> </w:t>
      </w:r>
      <w:r>
        <w:t xml:space="preserve">A </w:t>
      </w:r>
      <w:r>
        <w:rPr>
          <w:u w:val="thick"/>
        </w:rPr>
        <w:t>5-YEAR</w:t>
      </w:r>
      <w:r>
        <w:rPr>
          <w:spacing w:val="-2"/>
        </w:rPr>
        <w:t xml:space="preserve"> </w:t>
      </w:r>
      <w:r>
        <w:t>HORIZON)</w:t>
      </w:r>
      <w:bookmarkEnd w:id="214"/>
    </w:p>
    <w:p w14:paraId="693C08B9" w14:textId="77777777" w:rsidR="00BD42AF" w:rsidRDefault="00BD42AF" w:rsidP="00BD42AF">
      <w:pPr>
        <w:pStyle w:val="BodyText"/>
        <w:spacing w:before="2"/>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98"/>
        <w:gridCol w:w="1517"/>
        <w:gridCol w:w="1405"/>
        <w:gridCol w:w="1322"/>
        <w:gridCol w:w="1330"/>
        <w:gridCol w:w="1323"/>
        <w:gridCol w:w="1541"/>
        <w:gridCol w:w="1247"/>
        <w:gridCol w:w="1342"/>
        <w:gridCol w:w="1681"/>
        <w:gridCol w:w="1224"/>
      </w:tblGrid>
      <w:tr w:rsidR="00BD42AF" w14:paraId="279E10ED" w14:textId="77777777" w:rsidTr="0026557A">
        <w:trPr>
          <w:trHeight w:val="282"/>
          <w:tblHeader/>
        </w:trPr>
        <w:tc>
          <w:tcPr>
            <w:tcW w:w="0" w:type="auto"/>
            <w:vMerge w:val="restart"/>
            <w:shd w:val="clear" w:color="auto" w:fill="B6DDE8"/>
          </w:tcPr>
          <w:p w14:paraId="3F27A202" w14:textId="77777777" w:rsidR="00BD42AF" w:rsidRDefault="00BD42AF" w:rsidP="00BD42AF">
            <w:pPr>
              <w:pStyle w:val="TableParagraph"/>
              <w:rPr>
                <w:b/>
                <w:sz w:val="20"/>
              </w:rPr>
            </w:pPr>
          </w:p>
          <w:p w14:paraId="6E7F09C7" w14:textId="77777777" w:rsidR="00BD42AF" w:rsidRDefault="00BD42AF" w:rsidP="00BD42AF">
            <w:pPr>
              <w:pStyle w:val="TableParagraph"/>
              <w:rPr>
                <w:b/>
                <w:sz w:val="20"/>
              </w:rPr>
            </w:pPr>
          </w:p>
          <w:p w14:paraId="1AA71C71" w14:textId="77777777" w:rsidR="00BD42AF" w:rsidRDefault="00BD42AF" w:rsidP="00BD42AF">
            <w:pPr>
              <w:pStyle w:val="TableParagraph"/>
              <w:rPr>
                <w:b/>
                <w:sz w:val="20"/>
              </w:rPr>
            </w:pPr>
          </w:p>
          <w:p w14:paraId="17FAEC5A" w14:textId="77777777" w:rsidR="00BD42AF" w:rsidRDefault="00BD42AF" w:rsidP="00BD42AF">
            <w:pPr>
              <w:pStyle w:val="TableParagraph"/>
              <w:spacing w:before="8"/>
              <w:rPr>
                <w:b/>
                <w:sz w:val="15"/>
              </w:rPr>
            </w:pPr>
          </w:p>
          <w:p w14:paraId="1049EF3F" w14:textId="77777777" w:rsidR="00BD42AF" w:rsidRDefault="00BD42AF" w:rsidP="00BD42AF">
            <w:pPr>
              <w:pStyle w:val="TableParagraph"/>
              <w:ind w:left="107" w:right="217"/>
              <w:rPr>
                <w:b/>
                <w:sz w:val="18"/>
              </w:rPr>
            </w:pPr>
            <w:r>
              <w:rPr>
                <w:b/>
                <w:sz w:val="18"/>
              </w:rPr>
              <w:t>Name(s) of urban</w:t>
            </w:r>
            <w:r>
              <w:rPr>
                <w:b/>
                <w:spacing w:val="-42"/>
                <w:sz w:val="18"/>
              </w:rPr>
              <w:t xml:space="preserve"> </w:t>
            </w:r>
            <w:r>
              <w:rPr>
                <w:b/>
                <w:sz w:val="18"/>
              </w:rPr>
              <w:t>area</w:t>
            </w:r>
          </w:p>
        </w:tc>
        <w:tc>
          <w:tcPr>
            <w:tcW w:w="0" w:type="auto"/>
            <w:gridSpan w:val="2"/>
            <w:shd w:val="clear" w:color="auto" w:fill="B6DDE8"/>
          </w:tcPr>
          <w:p w14:paraId="7F6C005A" w14:textId="77777777" w:rsidR="00BD42AF" w:rsidRDefault="00BD42AF" w:rsidP="00BD42AF">
            <w:pPr>
              <w:pStyle w:val="TableParagraph"/>
              <w:spacing w:before="38"/>
              <w:ind w:left="1065" w:right="1063"/>
              <w:jc w:val="center"/>
              <w:rPr>
                <w:b/>
                <w:sz w:val="18"/>
              </w:rPr>
            </w:pPr>
            <w:r>
              <w:rPr>
                <w:b/>
                <w:sz w:val="18"/>
              </w:rPr>
              <w:t>General</w:t>
            </w:r>
          </w:p>
        </w:tc>
        <w:tc>
          <w:tcPr>
            <w:tcW w:w="0" w:type="auto"/>
            <w:gridSpan w:val="8"/>
            <w:shd w:val="clear" w:color="auto" w:fill="B6DDE8"/>
          </w:tcPr>
          <w:p w14:paraId="6D566CEF" w14:textId="77777777" w:rsidR="00BD42AF" w:rsidRDefault="00BD42AF" w:rsidP="00BD42AF">
            <w:pPr>
              <w:pStyle w:val="TableParagraph"/>
              <w:spacing w:before="38"/>
              <w:ind w:left="4785" w:right="4770"/>
              <w:jc w:val="center"/>
              <w:rPr>
                <w:b/>
                <w:sz w:val="18"/>
              </w:rPr>
            </w:pPr>
            <w:r>
              <w:rPr>
                <w:b/>
                <w:sz w:val="18"/>
              </w:rPr>
              <w:t>Specific</w:t>
            </w:r>
          </w:p>
        </w:tc>
      </w:tr>
      <w:tr w:rsidR="00BD42AF" w14:paraId="376799F3" w14:textId="77777777" w:rsidTr="0026557A">
        <w:trPr>
          <w:trHeight w:val="1865"/>
          <w:tblHeader/>
        </w:trPr>
        <w:tc>
          <w:tcPr>
            <w:tcW w:w="0" w:type="auto"/>
            <w:vMerge/>
            <w:shd w:val="clear" w:color="auto" w:fill="B6DDE8"/>
          </w:tcPr>
          <w:p w14:paraId="75FC1090" w14:textId="77777777" w:rsidR="00BD42AF" w:rsidRDefault="00BD42AF" w:rsidP="00BD42AF">
            <w:pPr>
              <w:rPr>
                <w:sz w:val="2"/>
                <w:szCs w:val="2"/>
              </w:rPr>
            </w:pPr>
          </w:p>
        </w:tc>
        <w:tc>
          <w:tcPr>
            <w:tcW w:w="0" w:type="auto"/>
            <w:shd w:val="clear" w:color="auto" w:fill="B6DDE8"/>
          </w:tcPr>
          <w:p w14:paraId="6214548E" w14:textId="77777777" w:rsidR="00BD42AF" w:rsidRDefault="00BD42AF" w:rsidP="00BD42AF">
            <w:pPr>
              <w:pStyle w:val="TableParagraph"/>
              <w:spacing w:before="2"/>
              <w:ind w:left="108" w:right="272"/>
              <w:rPr>
                <w:b/>
                <w:sz w:val="18"/>
              </w:rPr>
            </w:pPr>
            <w:r>
              <w:rPr>
                <w:b/>
                <w:sz w:val="18"/>
              </w:rPr>
              <w:t>Current</w:t>
            </w:r>
            <w:r>
              <w:rPr>
                <w:b/>
                <w:spacing w:val="1"/>
                <w:sz w:val="18"/>
              </w:rPr>
              <w:t xml:space="preserve"> </w:t>
            </w:r>
            <w:r>
              <w:rPr>
                <w:b/>
                <w:sz w:val="18"/>
              </w:rPr>
              <w:t>institutional</w:t>
            </w:r>
            <w:r>
              <w:rPr>
                <w:b/>
                <w:spacing w:val="1"/>
                <w:sz w:val="18"/>
              </w:rPr>
              <w:t xml:space="preserve"> </w:t>
            </w:r>
            <w:r>
              <w:rPr>
                <w:b/>
                <w:spacing w:val="-1"/>
                <w:sz w:val="18"/>
              </w:rPr>
              <w:t>arrange-ments</w:t>
            </w:r>
          </w:p>
        </w:tc>
        <w:tc>
          <w:tcPr>
            <w:tcW w:w="0" w:type="auto"/>
            <w:shd w:val="clear" w:color="auto" w:fill="B6DDE8"/>
          </w:tcPr>
          <w:p w14:paraId="40FCA952" w14:textId="77777777" w:rsidR="00BD42AF" w:rsidRDefault="00BD42AF" w:rsidP="00BD42AF">
            <w:pPr>
              <w:pStyle w:val="TableParagraph"/>
              <w:spacing w:before="2"/>
              <w:ind w:left="108" w:right="228"/>
              <w:rPr>
                <w:b/>
                <w:sz w:val="18"/>
              </w:rPr>
            </w:pPr>
            <w:r>
              <w:rPr>
                <w:b/>
                <w:sz w:val="18"/>
              </w:rPr>
              <w:t>Planned</w:t>
            </w:r>
            <w:r>
              <w:rPr>
                <w:b/>
                <w:spacing w:val="1"/>
                <w:sz w:val="18"/>
              </w:rPr>
              <w:t xml:space="preserve"> </w:t>
            </w:r>
            <w:r>
              <w:rPr>
                <w:b/>
                <w:spacing w:val="-1"/>
                <w:sz w:val="18"/>
              </w:rPr>
              <w:t>institutional</w:t>
            </w:r>
            <w:r>
              <w:rPr>
                <w:b/>
                <w:spacing w:val="-42"/>
                <w:sz w:val="18"/>
              </w:rPr>
              <w:t xml:space="preserve"> </w:t>
            </w:r>
            <w:r>
              <w:rPr>
                <w:b/>
                <w:sz w:val="18"/>
              </w:rPr>
              <w:t>arrange-</w:t>
            </w:r>
            <w:r>
              <w:rPr>
                <w:b/>
                <w:spacing w:val="1"/>
                <w:sz w:val="18"/>
              </w:rPr>
              <w:t xml:space="preserve"> </w:t>
            </w:r>
            <w:r>
              <w:rPr>
                <w:b/>
                <w:sz w:val="18"/>
              </w:rPr>
              <w:t>ments?</w:t>
            </w:r>
          </w:p>
        </w:tc>
        <w:tc>
          <w:tcPr>
            <w:tcW w:w="0" w:type="auto"/>
            <w:shd w:val="clear" w:color="auto" w:fill="B6DDE8"/>
          </w:tcPr>
          <w:p w14:paraId="37F8918C" w14:textId="77777777" w:rsidR="00BD42AF" w:rsidRDefault="00BD42AF" w:rsidP="00BD42AF">
            <w:pPr>
              <w:pStyle w:val="TableParagraph"/>
              <w:spacing w:before="2"/>
              <w:ind w:left="109" w:right="296"/>
              <w:rPr>
                <w:b/>
                <w:sz w:val="18"/>
              </w:rPr>
            </w:pPr>
            <w:r>
              <w:rPr>
                <w:b/>
                <w:sz w:val="18"/>
              </w:rPr>
              <w:t>Board or</w:t>
            </w:r>
            <w:r>
              <w:rPr>
                <w:b/>
                <w:spacing w:val="1"/>
                <w:sz w:val="18"/>
              </w:rPr>
              <w:t xml:space="preserve"> </w:t>
            </w:r>
            <w:r>
              <w:rPr>
                <w:b/>
                <w:spacing w:val="-1"/>
                <w:sz w:val="18"/>
              </w:rPr>
              <w:t>Committee</w:t>
            </w:r>
          </w:p>
          <w:p w14:paraId="55F46AC5" w14:textId="77777777" w:rsidR="00BD42AF" w:rsidRDefault="00BD42AF" w:rsidP="00BD42AF">
            <w:pPr>
              <w:pStyle w:val="TableParagraph"/>
              <w:spacing w:before="9"/>
              <w:rPr>
                <w:b/>
                <w:sz w:val="17"/>
              </w:rPr>
            </w:pPr>
          </w:p>
          <w:p w14:paraId="1CB0E946" w14:textId="77777777" w:rsidR="00BD42AF" w:rsidRDefault="00BD42AF" w:rsidP="00BD42AF">
            <w:pPr>
              <w:pStyle w:val="TableParagraph"/>
              <w:spacing w:before="1"/>
              <w:ind w:left="109" w:right="396"/>
              <w:rPr>
                <w:b/>
                <w:sz w:val="18"/>
              </w:rPr>
            </w:pPr>
            <w:r>
              <w:rPr>
                <w:b/>
                <w:sz w:val="18"/>
              </w:rPr>
              <w:t>Y/N</w:t>
            </w:r>
            <w:r>
              <w:rPr>
                <w:b/>
                <w:spacing w:val="1"/>
                <w:sz w:val="18"/>
              </w:rPr>
              <w:t xml:space="preserve"> </w:t>
            </w:r>
            <w:r>
              <w:rPr>
                <w:b/>
                <w:spacing w:val="-1"/>
                <w:sz w:val="18"/>
              </w:rPr>
              <w:t>Timelines</w:t>
            </w:r>
          </w:p>
        </w:tc>
        <w:tc>
          <w:tcPr>
            <w:tcW w:w="0" w:type="auto"/>
            <w:shd w:val="clear" w:color="auto" w:fill="B6DDE8"/>
          </w:tcPr>
          <w:p w14:paraId="49F1F6E0" w14:textId="77777777" w:rsidR="00BD42AF" w:rsidRDefault="00BD42AF" w:rsidP="00BD42AF">
            <w:pPr>
              <w:pStyle w:val="TableParagraph"/>
              <w:spacing w:before="2"/>
              <w:ind w:left="107" w:right="141"/>
              <w:rPr>
                <w:b/>
                <w:sz w:val="18"/>
              </w:rPr>
            </w:pPr>
            <w:r>
              <w:rPr>
                <w:b/>
                <w:sz w:val="18"/>
              </w:rPr>
              <w:t>Town or</w:t>
            </w:r>
            <w:r>
              <w:rPr>
                <w:b/>
                <w:spacing w:val="1"/>
                <w:sz w:val="18"/>
              </w:rPr>
              <w:t xml:space="preserve"> </w:t>
            </w:r>
            <w:r>
              <w:rPr>
                <w:b/>
                <w:spacing w:val="-1"/>
                <w:sz w:val="18"/>
              </w:rPr>
              <w:t xml:space="preserve">Municipal </w:t>
            </w:r>
            <w:r>
              <w:rPr>
                <w:b/>
                <w:sz w:val="18"/>
              </w:rPr>
              <w:t>or</w:t>
            </w:r>
            <w:r>
              <w:rPr>
                <w:b/>
                <w:spacing w:val="-42"/>
                <w:sz w:val="18"/>
              </w:rPr>
              <w:t xml:space="preserve"> </w:t>
            </w:r>
            <w:r>
              <w:rPr>
                <w:b/>
                <w:sz w:val="18"/>
              </w:rPr>
              <w:t>city</w:t>
            </w:r>
            <w:r>
              <w:rPr>
                <w:b/>
                <w:spacing w:val="1"/>
                <w:sz w:val="18"/>
              </w:rPr>
              <w:t xml:space="preserve"> </w:t>
            </w:r>
            <w:r>
              <w:rPr>
                <w:b/>
                <w:sz w:val="18"/>
              </w:rPr>
              <w:t>manag-</w:t>
            </w:r>
            <w:r>
              <w:rPr>
                <w:b/>
                <w:spacing w:val="1"/>
                <w:sz w:val="18"/>
              </w:rPr>
              <w:t xml:space="preserve"> </w:t>
            </w:r>
            <w:r>
              <w:rPr>
                <w:b/>
                <w:sz w:val="18"/>
              </w:rPr>
              <w:t>er or admin-</w:t>
            </w:r>
            <w:r>
              <w:rPr>
                <w:b/>
                <w:spacing w:val="-42"/>
                <w:sz w:val="18"/>
              </w:rPr>
              <w:t xml:space="preserve"> </w:t>
            </w:r>
            <w:r>
              <w:rPr>
                <w:b/>
                <w:sz w:val="18"/>
              </w:rPr>
              <w:t>istrator</w:t>
            </w:r>
          </w:p>
          <w:p w14:paraId="6298BE0C" w14:textId="77777777" w:rsidR="00BD42AF" w:rsidRDefault="00BD42AF" w:rsidP="00BD42AF">
            <w:pPr>
              <w:pStyle w:val="TableParagraph"/>
              <w:spacing w:before="10"/>
              <w:rPr>
                <w:b/>
                <w:sz w:val="17"/>
              </w:rPr>
            </w:pPr>
          </w:p>
          <w:p w14:paraId="18BFC7ED" w14:textId="77777777" w:rsidR="00BD42AF" w:rsidRDefault="00BD42AF" w:rsidP="00BD42AF">
            <w:pPr>
              <w:pStyle w:val="TableParagraph"/>
              <w:ind w:left="107" w:right="387"/>
              <w:rPr>
                <w:b/>
                <w:sz w:val="18"/>
              </w:rPr>
            </w:pPr>
            <w:r>
              <w:rPr>
                <w:b/>
                <w:sz w:val="18"/>
              </w:rPr>
              <w:t>Y/N</w:t>
            </w:r>
            <w:r>
              <w:rPr>
                <w:b/>
                <w:spacing w:val="1"/>
                <w:sz w:val="18"/>
              </w:rPr>
              <w:t xml:space="preserve"> </w:t>
            </w:r>
            <w:r>
              <w:rPr>
                <w:b/>
                <w:sz w:val="18"/>
              </w:rPr>
              <w:t>Timelines</w:t>
            </w:r>
          </w:p>
        </w:tc>
        <w:tc>
          <w:tcPr>
            <w:tcW w:w="0" w:type="auto"/>
            <w:shd w:val="clear" w:color="auto" w:fill="B6DDE8"/>
          </w:tcPr>
          <w:p w14:paraId="1065825A" w14:textId="77777777" w:rsidR="00BD42AF" w:rsidRDefault="00BD42AF" w:rsidP="00BD42AF">
            <w:pPr>
              <w:pStyle w:val="TableParagraph"/>
              <w:spacing w:before="2"/>
              <w:ind w:left="110"/>
              <w:rPr>
                <w:b/>
                <w:sz w:val="18"/>
              </w:rPr>
            </w:pPr>
            <w:r>
              <w:rPr>
                <w:b/>
                <w:sz w:val="18"/>
              </w:rPr>
              <w:t>Office</w:t>
            </w:r>
          </w:p>
          <w:p w14:paraId="21467377" w14:textId="77777777" w:rsidR="00BD42AF" w:rsidRDefault="00BD42AF" w:rsidP="00BD42AF">
            <w:pPr>
              <w:pStyle w:val="TableParagraph"/>
              <w:spacing w:before="10"/>
              <w:rPr>
                <w:b/>
                <w:sz w:val="17"/>
              </w:rPr>
            </w:pPr>
          </w:p>
          <w:p w14:paraId="26C85B9F" w14:textId="77777777" w:rsidR="00BD42AF" w:rsidRDefault="00BD42AF" w:rsidP="00BD42AF">
            <w:pPr>
              <w:pStyle w:val="TableParagraph"/>
              <w:ind w:left="110" w:right="396"/>
              <w:rPr>
                <w:b/>
                <w:sz w:val="18"/>
              </w:rPr>
            </w:pPr>
            <w:r>
              <w:rPr>
                <w:b/>
                <w:sz w:val="18"/>
              </w:rPr>
              <w:t>Y/N</w:t>
            </w:r>
            <w:r>
              <w:rPr>
                <w:b/>
                <w:spacing w:val="1"/>
                <w:sz w:val="18"/>
              </w:rPr>
              <w:t xml:space="preserve"> </w:t>
            </w:r>
            <w:r>
              <w:rPr>
                <w:b/>
                <w:spacing w:val="-1"/>
                <w:sz w:val="18"/>
              </w:rPr>
              <w:t>Timelines</w:t>
            </w:r>
          </w:p>
        </w:tc>
        <w:tc>
          <w:tcPr>
            <w:tcW w:w="0" w:type="auto"/>
            <w:shd w:val="clear" w:color="auto" w:fill="B6DDE8"/>
          </w:tcPr>
          <w:p w14:paraId="6F6FAFDC" w14:textId="77777777" w:rsidR="00BD42AF" w:rsidRDefault="00BD42AF" w:rsidP="00BD42AF">
            <w:pPr>
              <w:pStyle w:val="TableParagraph"/>
              <w:spacing w:before="2"/>
              <w:ind w:left="110" w:right="160"/>
              <w:rPr>
                <w:b/>
                <w:sz w:val="18"/>
              </w:rPr>
            </w:pPr>
            <w:r>
              <w:rPr>
                <w:b/>
                <w:sz w:val="18"/>
              </w:rPr>
              <w:t>Staffing of</w:t>
            </w:r>
            <w:r>
              <w:rPr>
                <w:b/>
                <w:spacing w:val="1"/>
                <w:sz w:val="18"/>
              </w:rPr>
              <w:t xml:space="preserve"> </w:t>
            </w:r>
            <w:r>
              <w:rPr>
                <w:b/>
                <w:spacing w:val="-1"/>
                <w:sz w:val="18"/>
              </w:rPr>
              <w:t xml:space="preserve">municipality </w:t>
            </w:r>
            <w:r>
              <w:rPr>
                <w:b/>
                <w:sz w:val="18"/>
              </w:rPr>
              <w:t>or</w:t>
            </w:r>
            <w:r>
              <w:rPr>
                <w:b/>
                <w:spacing w:val="-42"/>
                <w:sz w:val="18"/>
              </w:rPr>
              <w:t xml:space="preserve"> </w:t>
            </w:r>
            <w:r>
              <w:rPr>
                <w:b/>
                <w:sz w:val="18"/>
              </w:rPr>
              <w:t>town admin-</w:t>
            </w:r>
            <w:r>
              <w:rPr>
                <w:b/>
                <w:spacing w:val="1"/>
                <w:sz w:val="18"/>
              </w:rPr>
              <w:t xml:space="preserve"> </w:t>
            </w:r>
            <w:r>
              <w:rPr>
                <w:b/>
                <w:sz w:val="18"/>
              </w:rPr>
              <w:t>istration</w:t>
            </w:r>
          </w:p>
          <w:p w14:paraId="2ABA879B" w14:textId="77777777" w:rsidR="00BD42AF" w:rsidRDefault="00BD42AF" w:rsidP="00BD42AF">
            <w:pPr>
              <w:pStyle w:val="TableParagraph"/>
              <w:spacing w:before="11"/>
              <w:rPr>
                <w:b/>
                <w:sz w:val="17"/>
              </w:rPr>
            </w:pPr>
          </w:p>
          <w:p w14:paraId="50F10260" w14:textId="77777777" w:rsidR="00BD42AF" w:rsidRDefault="00BD42AF" w:rsidP="00BD42AF">
            <w:pPr>
              <w:pStyle w:val="TableParagraph"/>
              <w:ind w:left="110" w:right="583"/>
              <w:rPr>
                <w:b/>
                <w:sz w:val="18"/>
              </w:rPr>
            </w:pPr>
            <w:r>
              <w:rPr>
                <w:b/>
                <w:sz w:val="18"/>
              </w:rPr>
              <w:t>Numbers</w:t>
            </w:r>
            <w:r>
              <w:rPr>
                <w:b/>
                <w:spacing w:val="-42"/>
                <w:sz w:val="18"/>
              </w:rPr>
              <w:t xml:space="preserve"> </w:t>
            </w:r>
            <w:r>
              <w:rPr>
                <w:b/>
                <w:sz w:val="18"/>
              </w:rPr>
              <w:t>Timelines</w:t>
            </w:r>
          </w:p>
        </w:tc>
        <w:tc>
          <w:tcPr>
            <w:tcW w:w="0" w:type="auto"/>
            <w:shd w:val="clear" w:color="auto" w:fill="B6DDE8"/>
          </w:tcPr>
          <w:p w14:paraId="48F4F823" w14:textId="77777777" w:rsidR="00BD42AF" w:rsidRDefault="00BD42AF" w:rsidP="00BD42AF">
            <w:pPr>
              <w:pStyle w:val="TableParagraph"/>
              <w:spacing w:before="2"/>
              <w:ind w:left="111" w:right="385"/>
              <w:rPr>
                <w:b/>
                <w:sz w:val="18"/>
              </w:rPr>
            </w:pPr>
            <w:r>
              <w:rPr>
                <w:b/>
                <w:sz w:val="18"/>
              </w:rPr>
              <w:t>Budget</w:t>
            </w:r>
            <w:r>
              <w:rPr>
                <w:b/>
                <w:spacing w:val="-42"/>
                <w:sz w:val="18"/>
              </w:rPr>
              <w:t xml:space="preserve"> </w:t>
            </w:r>
            <w:r>
              <w:rPr>
                <w:b/>
                <w:sz w:val="18"/>
              </w:rPr>
              <w:t>and</w:t>
            </w:r>
            <w:r>
              <w:rPr>
                <w:b/>
                <w:spacing w:val="1"/>
                <w:sz w:val="18"/>
              </w:rPr>
              <w:t xml:space="preserve"> </w:t>
            </w:r>
            <w:r>
              <w:rPr>
                <w:b/>
                <w:spacing w:val="-1"/>
                <w:sz w:val="18"/>
              </w:rPr>
              <w:t>finance</w:t>
            </w:r>
          </w:p>
          <w:p w14:paraId="78E039B1" w14:textId="77777777" w:rsidR="00BD42AF" w:rsidRDefault="00BD42AF" w:rsidP="00BD42AF">
            <w:pPr>
              <w:pStyle w:val="TableParagraph"/>
              <w:rPr>
                <w:b/>
                <w:sz w:val="18"/>
              </w:rPr>
            </w:pPr>
          </w:p>
          <w:p w14:paraId="4D12397B" w14:textId="77777777" w:rsidR="00BD42AF" w:rsidRDefault="00BD42AF" w:rsidP="00BD42AF">
            <w:pPr>
              <w:pStyle w:val="TableParagraph"/>
              <w:ind w:left="111" w:right="197"/>
              <w:rPr>
                <w:b/>
                <w:sz w:val="18"/>
              </w:rPr>
            </w:pPr>
            <w:r>
              <w:rPr>
                <w:b/>
                <w:sz w:val="18"/>
              </w:rPr>
              <w:t>Budget</w:t>
            </w:r>
            <w:r>
              <w:rPr>
                <w:b/>
                <w:spacing w:val="1"/>
                <w:sz w:val="18"/>
              </w:rPr>
              <w:t xml:space="preserve"> </w:t>
            </w:r>
            <w:r>
              <w:rPr>
                <w:b/>
                <w:sz w:val="18"/>
              </w:rPr>
              <w:t>status?</w:t>
            </w:r>
            <w:r>
              <w:rPr>
                <w:b/>
                <w:spacing w:val="1"/>
                <w:sz w:val="18"/>
              </w:rPr>
              <w:t xml:space="preserve"> </w:t>
            </w:r>
            <w:r>
              <w:rPr>
                <w:b/>
                <w:spacing w:val="-1"/>
                <w:sz w:val="18"/>
              </w:rPr>
              <w:t>Timelines</w:t>
            </w:r>
          </w:p>
        </w:tc>
        <w:tc>
          <w:tcPr>
            <w:tcW w:w="0" w:type="auto"/>
            <w:shd w:val="clear" w:color="auto" w:fill="B6DDE8"/>
          </w:tcPr>
          <w:p w14:paraId="4F33F907" w14:textId="77777777" w:rsidR="00BD42AF" w:rsidRDefault="00BD42AF" w:rsidP="00BD42AF">
            <w:pPr>
              <w:pStyle w:val="TableParagraph"/>
              <w:spacing w:before="2"/>
              <w:ind w:left="112" w:right="461"/>
              <w:rPr>
                <w:b/>
                <w:sz w:val="18"/>
              </w:rPr>
            </w:pPr>
            <w:r>
              <w:rPr>
                <w:b/>
                <w:sz w:val="18"/>
              </w:rPr>
              <w:t>Urban</w:t>
            </w:r>
            <w:r>
              <w:rPr>
                <w:b/>
                <w:spacing w:val="1"/>
                <w:sz w:val="18"/>
              </w:rPr>
              <w:t xml:space="preserve"> </w:t>
            </w:r>
            <w:r>
              <w:rPr>
                <w:b/>
                <w:spacing w:val="-1"/>
                <w:sz w:val="18"/>
              </w:rPr>
              <w:t>planning</w:t>
            </w:r>
          </w:p>
          <w:p w14:paraId="17E5571D" w14:textId="77777777" w:rsidR="00BD42AF" w:rsidRDefault="00BD42AF" w:rsidP="00BD42AF">
            <w:pPr>
              <w:pStyle w:val="TableParagraph"/>
              <w:spacing w:before="9"/>
              <w:rPr>
                <w:b/>
                <w:sz w:val="17"/>
              </w:rPr>
            </w:pPr>
          </w:p>
          <w:p w14:paraId="544BB7A5" w14:textId="77777777" w:rsidR="00BD42AF" w:rsidRDefault="00BD42AF" w:rsidP="00BD42AF">
            <w:pPr>
              <w:pStyle w:val="TableParagraph"/>
              <w:spacing w:before="1"/>
              <w:ind w:left="112"/>
              <w:rPr>
                <w:b/>
                <w:sz w:val="18"/>
              </w:rPr>
            </w:pPr>
            <w:r>
              <w:rPr>
                <w:b/>
                <w:sz w:val="18"/>
              </w:rPr>
              <w:t>Timelines</w:t>
            </w:r>
          </w:p>
        </w:tc>
        <w:tc>
          <w:tcPr>
            <w:tcW w:w="0" w:type="auto"/>
            <w:shd w:val="clear" w:color="auto" w:fill="B6DDE8"/>
          </w:tcPr>
          <w:p w14:paraId="77D1130C" w14:textId="77777777" w:rsidR="00BD42AF" w:rsidRDefault="00BD42AF" w:rsidP="00BD42AF">
            <w:pPr>
              <w:pStyle w:val="TableParagraph"/>
              <w:spacing w:before="2"/>
              <w:ind w:left="113" w:right="106"/>
              <w:rPr>
                <w:b/>
                <w:sz w:val="18"/>
              </w:rPr>
            </w:pPr>
            <w:r>
              <w:rPr>
                <w:b/>
                <w:sz w:val="18"/>
              </w:rPr>
              <w:t>Infra-</w:t>
            </w:r>
            <w:r>
              <w:rPr>
                <w:b/>
                <w:spacing w:val="1"/>
                <w:sz w:val="18"/>
              </w:rPr>
              <w:t xml:space="preserve"> </w:t>
            </w:r>
            <w:r>
              <w:rPr>
                <w:b/>
                <w:spacing w:val="-1"/>
                <w:sz w:val="18"/>
              </w:rPr>
              <w:t xml:space="preserve">structure </w:t>
            </w:r>
            <w:r>
              <w:rPr>
                <w:b/>
                <w:sz w:val="18"/>
              </w:rPr>
              <w:t>and</w:t>
            </w:r>
            <w:r>
              <w:rPr>
                <w:b/>
                <w:spacing w:val="-42"/>
                <w:sz w:val="18"/>
              </w:rPr>
              <w:t xml:space="preserve"> </w:t>
            </w:r>
            <w:r>
              <w:rPr>
                <w:b/>
                <w:sz w:val="18"/>
              </w:rPr>
              <w:t>service</w:t>
            </w:r>
            <w:r>
              <w:rPr>
                <w:b/>
                <w:spacing w:val="1"/>
                <w:sz w:val="18"/>
              </w:rPr>
              <w:t xml:space="preserve"> </w:t>
            </w:r>
            <w:r>
              <w:rPr>
                <w:b/>
                <w:sz w:val="18"/>
              </w:rPr>
              <w:t>delivery</w:t>
            </w:r>
            <w:r>
              <w:rPr>
                <w:b/>
                <w:spacing w:val="1"/>
                <w:sz w:val="18"/>
              </w:rPr>
              <w:t xml:space="preserve"> </w:t>
            </w:r>
            <w:r>
              <w:rPr>
                <w:b/>
                <w:sz w:val="18"/>
              </w:rPr>
              <w:t>respon-</w:t>
            </w:r>
            <w:r>
              <w:rPr>
                <w:b/>
                <w:spacing w:val="1"/>
                <w:sz w:val="18"/>
              </w:rPr>
              <w:t xml:space="preserve"> </w:t>
            </w:r>
            <w:r>
              <w:rPr>
                <w:b/>
                <w:sz w:val="18"/>
              </w:rPr>
              <w:t>sibilities</w:t>
            </w:r>
          </w:p>
          <w:p w14:paraId="2AD4B8F5" w14:textId="77777777" w:rsidR="00BD42AF" w:rsidRDefault="00BD42AF" w:rsidP="00BD42AF">
            <w:pPr>
              <w:pStyle w:val="TableParagraph"/>
              <w:spacing w:before="9"/>
              <w:rPr>
                <w:b/>
                <w:sz w:val="17"/>
              </w:rPr>
            </w:pPr>
          </w:p>
          <w:p w14:paraId="3DC863C0" w14:textId="77777777" w:rsidR="00BD42AF" w:rsidRDefault="00BD42AF" w:rsidP="00BD42AF">
            <w:pPr>
              <w:pStyle w:val="TableParagraph"/>
              <w:spacing w:before="1"/>
              <w:ind w:left="113"/>
              <w:rPr>
                <w:b/>
                <w:sz w:val="18"/>
              </w:rPr>
            </w:pPr>
            <w:r>
              <w:rPr>
                <w:b/>
                <w:sz w:val="18"/>
              </w:rPr>
              <w:t>Timelines</w:t>
            </w:r>
          </w:p>
        </w:tc>
        <w:tc>
          <w:tcPr>
            <w:tcW w:w="0" w:type="auto"/>
            <w:shd w:val="clear" w:color="auto" w:fill="B6DDE8"/>
          </w:tcPr>
          <w:p w14:paraId="4BA780EF" w14:textId="77777777" w:rsidR="00BD42AF" w:rsidRDefault="00BD42AF" w:rsidP="00BD42AF">
            <w:pPr>
              <w:pStyle w:val="TableParagraph"/>
              <w:spacing w:before="2"/>
              <w:ind w:left="115" w:right="70"/>
              <w:rPr>
                <w:b/>
                <w:sz w:val="18"/>
              </w:rPr>
            </w:pPr>
            <w:r>
              <w:rPr>
                <w:b/>
                <w:sz w:val="18"/>
              </w:rPr>
              <w:t>Demar-cation</w:t>
            </w:r>
            <w:r>
              <w:rPr>
                <w:b/>
                <w:spacing w:val="-43"/>
                <w:sz w:val="18"/>
              </w:rPr>
              <w:t xml:space="preserve"> </w:t>
            </w:r>
            <w:r>
              <w:rPr>
                <w:b/>
                <w:sz w:val="18"/>
              </w:rPr>
              <w:t>of urban</w:t>
            </w:r>
            <w:r>
              <w:rPr>
                <w:b/>
                <w:spacing w:val="1"/>
                <w:sz w:val="18"/>
              </w:rPr>
              <w:t xml:space="preserve"> </w:t>
            </w:r>
            <w:r>
              <w:rPr>
                <w:b/>
                <w:sz w:val="18"/>
              </w:rPr>
              <w:t>area?</w:t>
            </w:r>
          </w:p>
          <w:p w14:paraId="740A35E6" w14:textId="77777777" w:rsidR="00BD42AF" w:rsidRDefault="00BD42AF" w:rsidP="00BD42AF">
            <w:pPr>
              <w:pStyle w:val="TableParagraph"/>
              <w:rPr>
                <w:b/>
                <w:sz w:val="18"/>
              </w:rPr>
            </w:pPr>
          </w:p>
          <w:p w14:paraId="46C2BA08" w14:textId="77777777" w:rsidR="00BD42AF" w:rsidRDefault="00BD42AF" w:rsidP="00BD42AF">
            <w:pPr>
              <w:pStyle w:val="TableParagraph"/>
              <w:ind w:left="115"/>
              <w:rPr>
                <w:b/>
                <w:sz w:val="18"/>
              </w:rPr>
            </w:pPr>
            <w:r>
              <w:rPr>
                <w:b/>
                <w:sz w:val="18"/>
              </w:rPr>
              <w:t>Y/N</w:t>
            </w:r>
          </w:p>
        </w:tc>
      </w:tr>
      <w:tr w:rsidR="00BD42AF" w14:paraId="20317FF4" w14:textId="77777777" w:rsidTr="0026557A">
        <w:trPr>
          <w:trHeight w:val="303"/>
        </w:trPr>
        <w:tc>
          <w:tcPr>
            <w:tcW w:w="0" w:type="auto"/>
            <w:vMerge w:val="restart"/>
          </w:tcPr>
          <w:p w14:paraId="1C89DF57" w14:textId="77777777" w:rsidR="00BD42AF" w:rsidRDefault="00BD42AF" w:rsidP="00BD42AF">
            <w:pPr>
              <w:pStyle w:val="TableParagraph"/>
              <w:rPr>
                <w:sz w:val="18"/>
              </w:rPr>
            </w:pPr>
          </w:p>
        </w:tc>
        <w:tc>
          <w:tcPr>
            <w:tcW w:w="0" w:type="auto"/>
          </w:tcPr>
          <w:p w14:paraId="7049BAD5" w14:textId="77777777" w:rsidR="00BD42AF" w:rsidRDefault="00BD42AF" w:rsidP="00BD42AF">
            <w:pPr>
              <w:pStyle w:val="TableParagraph"/>
              <w:spacing w:line="202" w:lineRule="exact"/>
              <w:ind w:left="108"/>
              <w:rPr>
                <w:sz w:val="18"/>
              </w:rPr>
            </w:pPr>
            <w:r>
              <w:rPr>
                <w:sz w:val="18"/>
              </w:rPr>
              <w:t>Municipality</w:t>
            </w:r>
          </w:p>
        </w:tc>
        <w:tc>
          <w:tcPr>
            <w:tcW w:w="0" w:type="auto"/>
          </w:tcPr>
          <w:p w14:paraId="5791805A" w14:textId="77777777" w:rsidR="00BD42AF" w:rsidRDefault="00BD42AF" w:rsidP="00BD42AF">
            <w:pPr>
              <w:pStyle w:val="TableParagraph"/>
              <w:spacing w:line="202" w:lineRule="exact"/>
              <w:ind w:left="108"/>
              <w:rPr>
                <w:sz w:val="18"/>
              </w:rPr>
            </w:pPr>
            <w:r>
              <w:rPr>
                <w:sz w:val="18"/>
              </w:rPr>
              <w:t>Y/N</w:t>
            </w:r>
          </w:p>
        </w:tc>
        <w:tc>
          <w:tcPr>
            <w:tcW w:w="0" w:type="auto"/>
          </w:tcPr>
          <w:p w14:paraId="03F5EA05" w14:textId="77777777" w:rsidR="00BD42AF" w:rsidRDefault="00BD42AF" w:rsidP="00BD42AF">
            <w:pPr>
              <w:pStyle w:val="TableParagraph"/>
              <w:spacing w:line="202" w:lineRule="exact"/>
              <w:ind w:left="109"/>
              <w:rPr>
                <w:sz w:val="18"/>
              </w:rPr>
            </w:pPr>
            <w:r>
              <w:rPr>
                <w:sz w:val="18"/>
              </w:rPr>
              <w:t>Y/N or N/A</w:t>
            </w:r>
          </w:p>
        </w:tc>
        <w:tc>
          <w:tcPr>
            <w:tcW w:w="0" w:type="auto"/>
          </w:tcPr>
          <w:p w14:paraId="0C1F75D2" w14:textId="77777777" w:rsidR="00BD42AF" w:rsidRDefault="00BD42AF" w:rsidP="00BD42AF">
            <w:pPr>
              <w:pStyle w:val="TableParagraph"/>
              <w:spacing w:line="202" w:lineRule="exact"/>
              <w:ind w:left="107"/>
              <w:rPr>
                <w:sz w:val="18"/>
              </w:rPr>
            </w:pPr>
            <w:r>
              <w:rPr>
                <w:sz w:val="18"/>
              </w:rPr>
              <w:t>Y/N or N/A</w:t>
            </w:r>
          </w:p>
        </w:tc>
        <w:tc>
          <w:tcPr>
            <w:tcW w:w="0" w:type="auto"/>
          </w:tcPr>
          <w:p w14:paraId="2DF7AF04" w14:textId="77777777" w:rsidR="00BD42AF" w:rsidRDefault="00BD42AF" w:rsidP="00BD42AF">
            <w:pPr>
              <w:pStyle w:val="TableParagraph"/>
              <w:spacing w:line="202" w:lineRule="exact"/>
              <w:ind w:left="110"/>
              <w:rPr>
                <w:sz w:val="18"/>
              </w:rPr>
            </w:pPr>
            <w:r>
              <w:rPr>
                <w:sz w:val="18"/>
              </w:rPr>
              <w:t>Y/N or N/A</w:t>
            </w:r>
          </w:p>
        </w:tc>
        <w:tc>
          <w:tcPr>
            <w:tcW w:w="0" w:type="auto"/>
          </w:tcPr>
          <w:p w14:paraId="1201E900" w14:textId="77777777" w:rsidR="00BD42AF" w:rsidRDefault="00BD42AF" w:rsidP="00BD42AF">
            <w:pPr>
              <w:pStyle w:val="TableParagraph"/>
              <w:spacing w:line="202" w:lineRule="exact"/>
              <w:ind w:left="110"/>
              <w:rPr>
                <w:sz w:val="18"/>
              </w:rPr>
            </w:pPr>
            <w:r>
              <w:rPr>
                <w:sz w:val="18"/>
              </w:rPr>
              <w:t>Y/N or N/A</w:t>
            </w:r>
          </w:p>
        </w:tc>
        <w:tc>
          <w:tcPr>
            <w:tcW w:w="0" w:type="auto"/>
          </w:tcPr>
          <w:p w14:paraId="6E544F7B" w14:textId="77777777" w:rsidR="00BD42AF" w:rsidRDefault="00BD42AF" w:rsidP="00BD42AF">
            <w:pPr>
              <w:pStyle w:val="TableParagraph"/>
              <w:spacing w:line="202" w:lineRule="exact"/>
              <w:ind w:left="111"/>
              <w:rPr>
                <w:sz w:val="18"/>
              </w:rPr>
            </w:pPr>
            <w:r>
              <w:rPr>
                <w:sz w:val="18"/>
              </w:rPr>
              <w:t>Y/N or N/A</w:t>
            </w:r>
          </w:p>
        </w:tc>
        <w:tc>
          <w:tcPr>
            <w:tcW w:w="0" w:type="auto"/>
          </w:tcPr>
          <w:p w14:paraId="337A2183" w14:textId="77777777" w:rsidR="00BD42AF" w:rsidRDefault="00BD42AF" w:rsidP="00BD42AF">
            <w:pPr>
              <w:pStyle w:val="TableParagraph"/>
              <w:spacing w:line="202" w:lineRule="exact"/>
              <w:ind w:left="112"/>
              <w:rPr>
                <w:sz w:val="18"/>
              </w:rPr>
            </w:pPr>
            <w:r>
              <w:rPr>
                <w:sz w:val="18"/>
              </w:rPr>
              <w:t>Y/N or N/A</w:t>
            </w:r>
          </w:p>
        </w:tc>
        <w:tc>
          <w:tcPr>
            <w:tcW w:w="0" w:type="auto"/>
          </w:tcPr>
          <w:p w14:paraId="6F6473EE" w14:textId="77777777" w:rsidR="00BD42AF" w:rsidRDefault="00BD42AF" w:rsidP="00BD42AF">
            <w:pPr>
              <w:pStyle w:val="TableParagraph"/>
              <w:spacing w:line="202" w:lineRule="exact"/>
              <w:ind w:left="113"/>
              <w:rPr>
                <w:sz w:val="18"/>
              </w:rPr>
            </w:pPr>
            <w:r>
              <w:rPr>
                <w:sz w:val="18"/>
              </w:rPr>
              <w:t>Y/N or N/A</w:t>
            </w:r>
          </w:p>
        </w:tc>
        <w:tc>
          <w:tcPr>
            <w:tcW w:w="0" w:type="auto"/>
          </w:tcPr>
          <w:p w14:paraId="7BC06D64" w14:textId="77777777" w:rsidR="00BD42AF" w:rsidRDefault="00BD42AF" w:rsidP="00BD42AF">
            <w:pPr>
              <w:pStyle w:val="TableParagraph"/>
              <w:spacing w:line="202" w:lineRule="exact"/>
              <w:ind w:left="115"/>
              <w:rPr>
                <w:sz w:val="18"/>
              </w:rPr>
            </w:pPr>
            <w:r>
              <w:rPr>
                <w:sz w:val="18"/>
              </w:rPr>
              <w:t>Y/N</w:t>
            </w:r>
          </w:p>
        </w:tc>
      </w:tr>
      <w:tr w:rsidR="0026557A" w14:paraId="0B6E3703" w14:textId="77777777" w:rsidTr="00806ECF">
        <w:trPr>
          <w:trHeight w:val="5584"/>
        </w:trPr>
        <w:tc>
          <w:tcPr>
            <w:tcW w:w="0" w:type="auto"/>
            <w:vMerge/>
          </w:tcPr>
          <w:p w14:paraId="26067967" w14:textId="77777777" w:rsidR="0026557A" w:rsidRDefault="0026557A" w:rsidP="00BD42AF">
            <w:pPr>
              <w:pStyle w:val="TableParagraph"/>
              <w:rPr>
                <w:sz w:val="18"/>
              </w:rPr>
            </w:pPr>
          </w:p>
        </w:tc>
        <w:tc>
          <w:tcPr>
            <w:tcW w:w="0" w:type="auto"/>
          </w:tcPr>
          <w:p w14:paraId="616C1C03" w14:textId="77777777" w:rsidR="0026557A" w:rsidRDefault="0026557A" w:rsidP="00BD42AF">
            <w:pPr>
              <w:pStyle w:val="TableParagraph"/>
              <w:spacing w:before="94"/>
              <w:ind w:left="108" w:right="179"/>
              <w:rPr>
                <w:sz w:val="18"/>
              </w:rPr>
            </w:pPr>
            <w:r>
              <w:rPr>
                <w:sz w:val="18"/>
              </w:rPr>
              <w:t>Chartered</w:t>
            </w:r>
            <w:r>
              <w:rPr>
                <w:spacing w:val="-6"/>
                <w:sz w:val="18"/>
              </w:rPr>
              <w:t xml:space="preserve"> </w:t>
            </w:r>
            <w:r>
              <w:rPr>
                <w:sz w:val="18"/>
              </w:rPr>
              <w:t>city</w:t>
            </w:r>
            <w:r>
              <w:rPr>
                <w:spacing w:val="-10"/>
                <w:sz w:val="18"/>
              </w:rPr>
              <w:t xml:space="preserve"> </w:t>
            </w:r>
            <w:r>
              <w:rPr>
                <w:sz w:val="18"/>
              </w:rPr>
              <w:t>or</w:t>
            </w:r>
            <w:r>
              <w:rPr>
                <w:spacing w:val="-42"/>
                <w:sz w:val="18"/>
              </w:rPr>
              <w:t xml:space="preserve"> </w:t>
            </w:r>
            <w:r>
              <w:rPr>
                <w:sz w:val="18"/>
              </w:rPr>
              <w:t>municipality?</w:t>
            </w:r>
          </w:p>
          <w:p w14:paraId="0B7B96C1" w14:textId="77777777" w:rsidR="0026557A" w:rsidRDefault="0026557A" w:rsidP="00BD42AF">
            <w:pPr>
              <w:pStyle w:val="TableParagraph"/>
              <w:rPr>
                <w:b/>
                <w:sz w:val="18"/>
              </w:rPr>
            </w:pPr>
          </w:p>
          <w:p w14:paraId="1F5320AA" w14:textId="77777777" w:rsidR="0026557A" w:rsidRDefault="0026557A" w:rsidP="00BD42AF">
            <w:pPr>
              <w:pStyle w:val="TableParagraph"/>
              <w:ind w:left="108"/>
              <w:rPr>
                <w:sz w:val="18"/>
              </w:rPr>
            </w:pPr>
            <w:r>
              <w:rPr>
                <w:sz w:val="18"/>
              </w:rPr>
              <w:t>Town?</w:t>
            </w:r>
          </w:p>
          <w:p w14:paraId="5318D639" w14:textId="77777777" w:rsidR="0026557A" w:rsidRDefault="0026557A" w:rsidP="00BD42AF">
            <w:pPr>
              <w:pStyle w:val="TableParagraph"/>
              <w:spacing w:before="1"/>
              <w:rPr>
                <w:b/>
                <w:sz w:val="18"/>
              </w:rPr>
            </w:pPr>
          </w:p>
          <w:p w14:paraId="7ADF38F2" w14:textId="77777777" w:rsidR="0026557A" w:rsidRDefault="0026557A" w:rsidP="00BD42AF">
            <w:pPr>
              <w:pStyle w:val="TableParagraph"/>
              <w:spacing w:before="1"/>
              <w:ind w:left="108" w:right="188"/>
              <w:rPr>
                <w:sz w:val="18"/>
              </w:rPr>
            </w:pPr>
            <w:r>
              <w:rPr>
                <w:sz w:val="18"/>
              </w:rPr>
              <w:t>Does the urban</w:t>
            </w:r>
            <w:r>
              <w:rPr>
                <w:spacing w:val="1"/>
                <w:sz w:val="18"/>
              </w:rPr>
              <w:t xml:space="preserve"> </w:t>
            </w:r>
            <w:r>
              <w:rPr>
                <w:sz w:val="18"/>
              </w:rPr>
              <w:t>area</w:t>
            </w:r>
            <w:r>
              <w:rPr>
                <w:spacing w:val="-7"/>
                <w:sz w:val="18"/>
              </w:rPr>
              <w:t xml:space="preserve"> </w:t>
            </w:r>
            <w:r>
              <w:rPr>
                <w:sz w:val="18"/>
              </w:rPr>
              <w:t>have</w:t>
            </w:r>
            <w:r>
              <w:rPr>
                <w:spacing w:val="-7"/>
                <w:sz w:val="18"/>
              </w:rPr>
              <w:t xml:space="preserve"> </w:t>
            </w:r>
            <w:r>
              <w:rPr>
                <w:sz w:val="18"/>
              </w:rPr>
              <w:t>a</w:t>
            </w:r>
            <w:r>
              <w:rPr>
                <w:spacing w:val="-6"/>
                <w:sz w:val="18"/>
              </w:rPr>
              <w:t xml:space="preserve"> </w:t>
            </w:r>
            <w:r>
              <w:rPr>
                <w:sz w:val="18"/>
              </w:rPr>
              <w:t>town</w:t>
            </w:r>
            <w:r>
              <w:rPr>
                <w:spacing w:val="-42"/>
                <w:sz w:val="18"/>
              </w:rPr>
              <w:t xml:space="preserve"> </w:t>
            </w:r>
            <w:r>
              <w:rPr>
                <w:sz w:val="18"/>
              </w:rPr>
              <w:t>administration?</w:t>
            </w:r>
          </w:p>
        </w:tc>
        <w:tc>
          <w:tcPr>
            <w:tcW w:w="0" w:type="auto"/>
          </w:tcPr>
          <w:p w14:paraId="60989FDC" w14:textId="77777777" w:rsidR="0026557A" w:rsidRDefault="0026557A" w:rsidP="00BD42AF">
            <w:pPr>
              <w:pStyle w:val="TableParagraph"/>
              <w:spacing w:before="94"/>
              <w:ind w:left="108" w:right="108"/>
              <w:rPr>
                <w:sz w:val="18"/>
              </w:rPr>
            </w:pPr>
            <w:r>
              <w:rPr>
                <w:sz w:val="18"/>
              </w:rPr>
              <w:t>Y</w:t>
            </w:r>
            <w:r>
              <w:rPr>
                <w:spacing w:val="10"/>
                <w:sz w:val="18"/>
              </w:rPr>
              <w:t xml:space="preserve"> </w:t>
            </w:r>
            <w:r>
              <w:rPr>
                <w:sz w:val="18"/>
              </w:rPr>
              <w:t>=</w:t>
            </w:r>
            <w:r>
              <w:rPr>
                <w:spacing w:val="10"/>
                <w:sz w:val="18"/>
              </w:rPr>
              <w:t xml:space="preserve"> </w:t>
            </w:r>
            <w:r>
              <w:rPr>
                <w:sz w:val="18"/>
              </w:rPr>
              <w:t>urban</w:t>
            </w:r>
            <w:r>
              <w:rPr>
                <w:spacing w:val="1"/>
                <w:sz w:val="18"/>
              </w:rPr>
              <w:t xml:space="preserve"> </w:t>
            </w:r>
            <w:r>
              <w:rPr>
                <w:sz w:val="18"/>
              </w:rPr>
              <w:t>area to be</w:t>
            </w:r>
            <w:r>
              <w:rPr>
                <w:spacing w:val="1"/>
                <w:sz w:val="18"/>
              </w:rPr>
              <w:t xml:space="preserve"> </w:t>
            </w:r>
            <w:r>
              <w:rPr>
                <w:sz w:val="18"/>
              </w:rPr>
              <w:t>granted</w:t>
            </w:r>
            <w:r>
              <w:rPr>
                <w:spacing w:val="-6"/>
                <w:sz w:val="18"/>
              </w:rPr>
              <w:t xml:space="preserve"> </w:t>
            </w:r>
            <w:r>
              <w:rPr>
                <w:sz w:val="18"/>
              </w:rPr>
              <w:t>city</w:t>
            </w:r>
            <w:r>
              <w:rPr>
                <w:spacing w:val="-10"/>
                <w:sz w:val="18"/>
              </w:rPr>
              <w:t xml:space="preserve"> </w:t>
            </w:r>
            <w:r>
              <w:rPr>
                <w:sz w:val="18"/>
              </w:rPr>
              <w:t>or</w:t>
            </w:r>
            <w:r>
              <w:rPr>
                <w:spacing w:val="-42"/>
                <w:sz w:val="18"/>
              </w:rPr>
              <w:t xml:space="preserve"> </w:t>
            </w:r>
            <w:r>
              <w:rPr>
                <w:sz w:val="18"/>
              </w:rPr>
              <w:t>municipal</w:t>
            </w:r>
            <w:r>
              <w:rPr>
                <w:spacing w:val="1"/>
                <w:sz w:val="18"/>
              </w:rPr>
              <w:t xml:space="preserve"> </w:t>
            </w:r>
            <w:r>
              <w:rPr>
                <w:sz w:val="18"/>
              </w:rPr>
              <w:t>status or to be</w:t>
            </w:r>
            <w:r>
              <w:rPr>
                <w:spacing w:val="1"/>
                <w:sz w:val="18"/>
              </w:rPr>
              <w:t xml:space="preserve"> </w:t>
            </w:r>
            <w:r>
              <w:rPr>
                <w:sz w:val="18"/>
              </w:rPr>
              <w:t>classified as</w:t>
            </w:r>
            <w:r>
              <w:rPr>
                <w:spacing w:val="1"/>
                <w:sz w:val="18"/>
              </w:rPr>
              <w:t xml:space="preserve"> </w:t>
            </w:r>
            <w:r>
              <w:rPr>
                <w:sz w:val="18"/>
              </w:rPr>
              <w:t>town</w:t>
            </w:r>
          </w:p>
          <w:p w14:paraId="5A39B62D" w14:textId="77777777" w:rsidR="0026557A" w:rsidRDefault="0026557A" w:rsidP="00BD42AF">
            <w:pPr>
              <w:pStyle w:val="TableParagraph"/>
              <w:rPr>
                <w:b/>
                <w:sz w:val="18"/>
              </w:rPr>
            </w:pPr>
          </w:p>
          <w:p w14:paraId="730ED4D4" w14:textId="77777777" w:rsidR="0026557A" w:rsidRDefault="0026557A" w:rsidP="00BD42AF">
            <w:pPr>
              <w:pStyle w:val="TableParagraph"/>
              <w:ind w:left="108" w:right="79"/>
              <w:rPr>
                <w:sz w:val="18"/>
              </w:rPr>
            </w:pPr>
            <w:r>
              <w:rPr>
                <w:sz w:val="18"/>
              </w:rPr>
              <w:t>N = no change</w:t>
            </w:r>
            <w:r>
              <w:rPr>
                <w:spacing w:val="-42"/>
                <w:sz w:val="18"/>
              </w:rPr>
              <w:t xml:space="preserve"> </w:t>
            </w:r>
            <w:r>
              <w:rPr>
                <w:sz w:val="18"/>
              </w:rPr>
              <w:t>in existing</w:t>
            </w:r>
            <w:r>
              <w:rPr>
                <w:spacing w:val="1"/>
                <w:sz w:val="18"/>
              </w:rPr>
              <w:t xml:space="preserve"> </w:t>
            </w:r>
            <w:r>
              <w:rPr>
                <w:sz w:val="18"/>
              </w:rPr>
              <w:t>status of urban</w:t>
            </w:r>
            <w:r>
              <w:rPr>
                <w:spacing w:val="-42"/>
                <w:sz w:val="18"/>
              </w:rPr>
              <w:t xml:space="preserve"> </w:t>
            </w:r>
            <w:r>
              <w:rPr>
                <w:sz w:val="18"/>
              </w:rPr>
              <w:t>area</w:t>
            </w:r>
          </w:p>
        </w:tc>
        <w:tc>
          <w:tcPr>
            <w:tcW w:w="0" w:type="auto"/>
          </w:tcPr>
          <w:p w14:paraId="1B07CC38" w14:textId="77777777" w:rsidR="0026557A" w:rsidRDefault="0026557A" w:rsidP="00BD42AF">
            <w:pPr>
              <w:pStyle w:val="TableParagraph"/>
              <w:spacing w:before="94"/>
              <w:ind w:left="109" w:right="138"/>
              <w:rPr>
                <w:sz w:val="18"/>
              </w:rPr>
            </w:pPr>
            <w:r>
              <w:rPr>
                <w:sz w:val="18"/>
              </w:rPr>
              <w:t>Y = either</w:t>
            </w:r>
            <w:r>
              <w:rPr>
                <w:spacing w:val="1"/>
                <w:sz w:val="18"/>
              </w:rPr>
              <w:t xml:space="preserve"> </w:t>
            </w:r>
            <w:r>
              <w:rPr>
                <w:sz w:val="18"/>
              </w:rPr>
              <w:t>board or</w:t>
            </w:r>
            <w:r>
              <w:rPr>
                <w:spacing w:val="1"/>
                <w:sz w:val="18"/>
              </w:rPr>
              <w:t xml:space="preserve"> </w:t>
            </w:r>
            <w:r>
              <w:rPr>
                <w:sz w:val="18"/>
              </w:rPr>
              <w:t>committee to</w:t>
            </w:r>
            <w:r>
              <w:rPr>
                <w:spacing w:val="1"/>
                <w:sz w:val="18"/>
              </w:rPr>
              <w:t xml:space="preserve"> </w:t>
            </w:r>
            <w:r>
              <w:rPr>
                <w:spacing w:val="-1"/>
                <w:sz w:val="18"/>
              </w:rPr>
              <w:t>be</w:t>
            </w:r>
            <w:r>
              <w:rPr>
                <w:spacing w:val="-3"/>
                <w:sz w:val="18"/>
              </w:rPr>
              <w:t xml:space="preserve"> </w:t>
            </w:r>
            <w:r>
              <w:rPr>
                <w:spacing w:val="-1"/>
                <w:sz w:val="18"/>
              </w:rPr>
              <w:t>established</w:t>
            </w:r>
          </w:p>
          <w:p w14:paraId="153235EC" w14:textId="77777777" w:rsidR="0026557A" w:rsidRDefault="0026557A" w:rsidP="00BD42AF">
            <w:pPr>
              <w:pStyle w:val="TableParagraph"/>
              <w:spacing w:before="1"/>
              <w:rPr>
                <w:b/>
                <w:sz w:val="18"/>
              </w:rPr>
            </w:pPr>
          </w:p>
          <w:p w14:paraId="424B4D57" w14:textId="77777777" w:rsidR="0026557A" w:rsidRDefault="0026557A" w:rsidP="00BD42AF">
            <w:pPr>
              <w:pStyle w:val="TableParagraph"/>
              <w:spacing w:before="1"/>
              <w:ind w:left="109"/>
              <w:rPr>
                <w:sz w:val="18"/>
              </w:rPr>
            </w:pPr>
            <w:r>
              <w:rPr>
                <w:sz w:val="18"/>
              </w:rPr>
              <w:t>Deadline</w:t>
            </w:r>
          </w:p>
          <w:p w14:paraId="5DE2DBB2" w14:textId="77777777" w:rsidR="0026557A" w:rsidRDefault="0026557A" w:rsidP="00BD42AF">
            <w:pPr>
              <w:pStyle w:val="TableParagraph"/>
              <w:spacing w:before="10"/>
              <w:rPr>
                <w:b/>
                <w:sz w:val="17"/>
              </w:rPr>
            </w:pPr>
          </w:p>
          <w:p w14:paraId="63131461" w14:textId="77777777" w:rsidR="0026557A" w:rsidRDefault="0026557A" w:rsidP="00BD42AF">
            <w:pPr>
              <w:pStyle w:val="TableParagraph"/>
              <w:ind w:left="109" w:right="180"/>
              <w:rPr>
                <w:sz w:val="18"/>
              </w:rPr>
            </w:pPr>
            <w:r>
              <w:rPr>
                <w:sz w:val="18"/>
              </w:rPr>
              <w:t>N = no board</w:t>
            </w:r>
            <w:r>
              <w:rPr>
                <w:spacing w:val="-42"/>
                <w:sz w:val="18"/>
              </w:rPr>
              <w:t xml:space="preserve"> </w:t>
            </w:r>
            <w:r>
              <w:rPr>
                <w:sz w:val="18"/>
              </w:rPr>
              <w:t>or committee</w:t>
            </w:r>
            <w:r>
              <w:rPr>
                <w:spacing w:val="-42"/>
                <w:sz w:val="18"/>
              </w:rPr>
              <w:t xml:space="preserve"> </w:t>
            </w:r>
            <w:r>
              <w:rPr>
                <w:sz w:val="18"/>
              </w:rPr>
              <w:t>to</w:t>
            </w:r>
            <w:r>
              <w:rPr>
                <w:spacing w:val="1"/>
                <w:sz w:val="18"/>
              </w:rPr>
              <w:t xml:space="preserve"> </w:t>
            </w:r>
            <w:r>
              <w:rPr>
                <w:sz w:val="18"/>
              </w:rPr>
              <w:t>be</w:t>
            </w:r>
            <w:r>
              <w:rPr>
                <w:spacing w:val="1"/>
                <w:sz w:val="18"/>
              </w:rPr>
              <w:t xml:space="preserve"> </w:t>
            </w:r>
            <w:r>
              <w:rPr>
                <w:sz w:val="18"/>
              </w:rPr>
              <w:t>established</w:t>
            </w:r>
          </w:p>
          <w:p w14:paraId="6E01A979" w14:textId="77777777" w:rsidR="0026557A" w:rsidRDefault="0026557A" w:rsidP="00BD42AF">
            <w:pPr>
              <w:pStyle w:val="TableParagraph"/>
              <w:rPr>
                <w:b/>
                <w:sz w:val="18"/>
              </w:rPr>
            </w:pPr>
          </w:p>
          <w:p w14:paraId="50CF77CC" w14:textId="77777777" w:rsidR="0026557A" w:rsidRDefault="0026557A" w:rsidP="00BD42AF">
            <w:pPr>
              <w:pStyle w:val="TableParagraph"/>
              <w:ind w:left="109" w:right="179"/>
              <w:rPr>
                <w:sz w:val="18"/>
              </w:rPr>
            </w:pPr>
            <w:r>
              <w:rPr>
                <w:sz w:val="18"/>
              </w:rPr>
              <w:t>N/A = no</w:t>
            </w:r>
            <w:r>
              <w:rPr>
                <w:spacing w:val="1"/>
                <w:sz w:val="18"/>
              </w:rPr>
              <w:t xml:space="preserve"> </w:t>
            </w:r>
            <w:r>
              <w:rPr>
                <w:sz w:val="18"/>
              </w:rPr>
              <w:t>changes</w:t>
            </w:r>
            <w:r>
              <w:rPr>
                <w:spacing w:val="1"/>
                <w:sz w:val="18"/>
              </w:rPr>
              <w:t xml:space="preserve"> </w:t>
            </w:r>
            <w:r>
              <w:rPr>
                <w:sz w:val="18"/>
              </w:rPr>
              <w:t>proposed in</w:t>
            </w:r>
            <w:r>
              <w:rPr>
                <w:spacing w:val="1"/>
                <w:sz w:val="18"/>
              </w:rPr>
              <w:t xml:space="preserve"> </w:t>
            </w:r>
            <w:r>
              <w:rPr>
                <w:sz w:val="18"/>
              </w:rPr>
              <w:t>current</w:t>
            </w:r>
            <w:r>
              <w:rPr>
                <w:spacing w:val="1"/>
                <w:sz w:val="18"/>
              </w:rPr>
              <w:t xml:space="preserve"> </w:t>
            </w:r>
            <w:r>
              <w:rPr>
                <w:spacing w:val="-1"/>
                <w:sz w:val="18"/>
              </w:rPr>
              <w:t>arrangements</w:t>
            </w:r>
          </w:p>
        </w:tc>
        <w:tc>
          <w:tcPr>
            <w:tcW w:w="0" w:type="auto"/>
          </w:tcPr>
          <w:p w14:paraId="4233BC3A" w14:textId="77777777" w:rsidR="0026557A" w:rsidRDefault="0026557A" w:rsidP="00BD42AF">
            <w:pPr>
              <w:pStyle w:val="TableParagraph"/>
              <w:spacing w:before="94"/>
              <w:ind w:left="107" w:right="177"/>
              <w:rPr>
                <w:sz w:val="18"/>
              </w:rPr>
            </w:pPr>
            <w:r>
              <w:rPr>
                <w:sz w:val="18"/>
              </w:rPr>
              <w:t>Y = either</w:t>
            </w:r>
            <w:r>
              <w:rPr>
                <w:spacing w:val="1"/>
                <w:sz w:val="18"/>
              </w:rPr>
              <w:t xml:space="preserve"> </w:t>
            </w:r>
            <w:r>
              <w:rPr>
                <w:sz w:val="18"/>
              </w:rPr>
              <w:t>manager or</w:t>
            </w:r>
            <w:r>
              <w:rPr>
                <w:spacing w:val="1"/>
                <w:sz w:val="18"/>
              </w:rPr>
              <w:t xml:space="preserve"> </w:t>
            </w:r>
            <w:r>
              <w:rPr>
                <w:sz w:val="18"/>
              </w:rPr>
              <w:t>administrator</w:t>
            </w:r>
            <w:r>
              <w:rPr>
                <w:spacing w:val="-42"/>
                <w:sz w:val="18"/>
              </w:rPr>
              <w:t xml:space="preserve"> </w:t>
            </w:r>
            <w:r>
              <w:rPr>
                <w:sz w:val="18"/>
              </w:rPr>
              <w:t>to</w:t>
            </w:r>
            <w:r>
              <w:rPr>
                <w:spacing w:val="1"/>
                <w:sz w:val="18"/>
              </w:rPr>
              <w:t xml:space="preserve"> </w:t>
            </w:r>
            <w:r>
              <w:rPr>
                <w:sz w:val="18"/>
              </w:rPr>
              <w:t>be</w:t>
            </w:r>
            <w:r>
              <w:rPr>
                <w:spacing w:val="1"/>
                <w:sz w:val="18"/>
              </w:rPr>
              <w:t xml:space="preserve"> </w:t>
            </w:r>
            <w:r>
              <w:rPr>
                <w:sz w:val="18"/>
              </w:rPr>
              <w:t>appointed</w:t>
            </w:r>
          </w:p>
          <w:p w14:paraId="55C8E538" w14:textId="77777777" w:rsidR="0026557A" w:rsidRDefault="0026557A" w:rsidP="00BD42AF">
            <w:pPr>
              <w:pStyle w:val="TableParagraph"/>
              <w:spacing w:before="1"/>
              <w:rPr>
                <w:b/>
                <w:sz w:val="18"/>
              </w:rPr>
            </w:pPr>
          </w:p>
          <w:p w14:paraId="170E819E" w14:textId="77777777" w:rsidR="0026557A" w:rsidRDefault="0026557A" w:rsidP="00BD42AF">
            <w:pPr>
              <w:pStyle w:val="TableParagraph"/>
              <w:ind w:left="107"/>
              <w:rPr>
                <w:sz w:val="18"/>
              </w:rPr>
            </w:pPr>
            <w:r>
              <w:rPr>
                <w:sz w:val="18"/>
              </w:rPr>
              <w:t>Deadline</w:t>
            </w:r>
          </w:p>
          <w:p w14:paraId="228F4FEF" w14:textId="77777777" w:rsidR="0026557A" w:rsidRDefault="0026557A" w:rsidP="00BD42AF">
            <w:pPr>
              <w:pStyle w:val="TableParagraph"/>
              <w:spacing w:before="10"/>
              <w:rPr>
                <w:b/>
                <w:sz w:val="17"/>
              </w:rPr>
            </w:pPr>
          </w:p>
          <w:p w14:paraId="6EFA4CE0" w14:textId="77777777" w:rsidR="0026557A" w:rsidRDefault="0026557A" w:rsidP="00BD42AF">
            <w:pPr>
              <w:pStyle w:val="TableParagraph"/>
              <w:ind w:left="107" w:right="177"/>
              <w:rPr>
                <w:sz w:val="18"/>
              </w:rPr>
            </w:pPr>
            <w:r>
              <w:rPr>
                <w:sz w:val="18"/>
              </w:rPr>
              <w:t>N = no</w:t>
            </w:r>
            <w:r>
              <w:rPr>
                <w:spacing w:val="1"/>
                <w:sz w:val="18"/>
              </w:rPr>
              <w:t xml:space="preserve"> </w:t>
            </w:r>
            <w:r>
              <w:rPr>
                <w:sz w:val="18"/>
              </w:rPr>
              <w:t>manager or</w:t>
            </w:r>
            <w:r>
              <w:rPr>
                <w:spacing w:val="1"/>
                <w:sz w:val="18"/>
              </w:rPr>
              <w:t xml:space="preserve"> </w:t>
            </w:r>
            <w:r>
              <w:rPr>
                <w:sz w:val="18"/>
              </w:rPr>
              <w:t>administrator</w:t>
            </w:r>
            <w:r>
              <w:rPr>
                <w:spacing w:val="-42"/>
                <w:sz w:val="18"/>
              </w:rPr>
              <w:t xml:space="preserve"> </w:t>
            </w:r>
            <w:r>
              <w:rPr>
                <w:sz w:val="18"/>
              </w:rPr>
              <w:t>to</w:t>
            </w:r>
            <w:r>
              <w:rPr>
                <w:spacing w:val="1"/>
                <w:sz w:val="18"/>
              </w:rPr>
              <w:t xml:space="preserve"> </w:t>
            </w:r>
            <w:r>
              <w:rPr>
                <w:sz w:val="18"/>
              </w:rPr>
              <w:t>be</w:t>
            </w:r>
            <w:r>
              <w:rPr>
                <w:spacing w:val="1"/>
                <w:sz w:val="18"/>
              </w:rPr>
              <w:t xml:space="preserve"> </w:t>
            </w:r>
            <w:r>
              <w:rPr>
                <w:sz w:val="18"/>
              </w:rPr>
              <w:t>appointed</w:t>
            </w:r>
          </w:p>
          <w:p w14:paraId="13643167" w14:textId="77777777" w:rsidR="0026557A" w:rsidRDefault="0026557A" w:rsidP="00BD42AF">
            <w:pPr>
              <w:pStyle w:val="TableParagraph"/>
              <w:spacing w:before="2"/>
              <w:rPr>
                <w:b/>
                <w:sz w:val="18"/>
              </w:rPr>
            </w:pPr>
          </w:p>
          <w:p w14:paraId="05C7F1FF" w14:textId="77777777" w:rsidR="0026557A" w:rsidRDefault="0026557A" w:rsidP="00BD42AF">
            <w:pPr>
              <w:pStyle w:val="TableParagraph"/>
              <w:ind w:left="107" w:right="179"/>
              <w:rPr>
                <w:sz w:val="18"/>
              </w:rPr>
            </w:pPr>
            <w:r>
              <w:rPr>
                <w:sz w:val="18"/>
              </w:rPr>
              <w:t>N/A = no</w:t>
            </w:r>
            <w:r>
              <w:rPr>
                <w:spacing w:val="1"/>
                <w:sz w:val="18"/>
              </w:rPr>
              <w:t xml:space="preserve"> </w:t>
            </w:r>
            <w:r>
              <w:rPr>
                <w:sz w:val="18"/>
              </w:rPr>
              <w:t>changes</w:t>
            </w:r>
            <w:r>
              <w:rPr>
                <w:spacing w:val="1"/>
                <w:sz w:val="18"/>
              </w:rPr>
              <w:t xml:space="preserve"> </w:t>
            </w:r>
            <w:r>
              <w:rPr>
                <w:sz w:val="18"/>
              </w:rPr>
              <w:t>proposed in</w:t>
            </w:r>
            <w:r>
              <w:rPr>
                <w:spacing w:val="1"/>
                <w:sz w:val="18"/>
              </w:rPr>
              <w:t xml:space="preserve"> </w:t>
            </w:r>
            <w:r>
              <w:rPr>
                <w:sz w:val="18"/>
              </w:rPr>
              <w:t>current</w:t>
            </w:r>
            <w:r>
              <w:rPr>
                <w:spacing w:val="1"/>
                <w:sz w:val="18"/>
              </w:rPr>
              <w:t xml:space="preserve"> </w:t>
            </w:r>
            <w:r>
              <w:rPr>
                <w:spacing w:val="-1"/>
                <w:sz w:val="18"/>
              </w:rPr>
              <w:t>arrangements</w:t>
            </w:r>
          </w:p>
        </w:tc>
        <w:tc>
          <w:tcPr>
            <w:tcW w:w="0" w:type="auto"/>
          </w:tcPr>
          <w:p w14:paraId="629B723E" w14:textId="77777777" w:rsidR="0026557A" w:rsidRDefault="0026557A" w:rsidP="00BD42AF">
            <w:pPr>
              <w:pStyle w:val="TableParagraph"/>
              <w:spacing w:before="94"/>
              <w:ind w:left="110" w:right="227"/>
              <w:rPr>
                <w:sz w:val="18"/>
              </w:rPr>
            </w:pPr>
            <w:r>
              <w:rPr>
                <w:sz w:val="18"/>
              </w:rPr>
              <w:t>Y</w:t>
            </w:r>
            <w:r>
              <w:rPr>
                <w:spacing w:val="-6"/>
                <w:sz w:val="18"/>
              </w:rPr>
              <w:t xml:space="preserve"> </w:t>
            </w:r>
            <w:r>
              <w:rPr>
                <w:sz w:val="18"/>
              </w:rPr>
              <w:t>=</w:t>
            </w:r>
            <w:r>
              <w:rPr>
                <w:spacing w:val="-5"/>
                <w:sz w:val="18"/>
              </w:rPr>
              <w:t xml:space="preserve"> </w:t>
            </w:r>
            <w:r>
              <w:rPr>
                <w:sz w:val="18"/>
              </w:rPr>
              <w:t>office</w:t>
            </w:r>
            <w:r>
              <w:rPr>
                <w:spacing w:val="-6"/>
                <w:sz w:val="18"/>
              </w:rPr>
              <w:t xml:space="preserve"> </w:t>
            </w:r>
            <w:r>
              <w:rPr>
                <w:sz w:val="18"/>
              </w:rPr>
              <w:t>to</w:t>
            </w:r>
            <w:r>
              <w:rPr>
                <w:spacing w:val="-42"/>
                <w:sz w:val="18"/>
              </w:rPr>
              <w:t xml:space="preserve"> </w:t>
            </w:r>
            <w:r>
              <w:rPr>
                <w:sz w:val="18"/>
              </w:rPr>
              <w:t>be</w:t>
            </w:r>
            <w:r>
              <w:rPr>
                <w:spacing w:val="-1"/>
                <w:sz w:val="18"/>
              </w:rPr>
              <w:t xml:space="preserve"> </w:t>
            </w:r>
            <w:r>
              <w:rPr>
                <w:sz w:val="18"/>
              </w:rPr>
              <w:t>set up</w:t>
            </w:r>
          </w:p>
          <w:p w14:paraId="007A8D9E" w14:textId="77777777" w:rsidR="0026557A" w:rsidRDefault="0026557A" w:rsidP="00BD42AF">
            <w:pPr>
              <w:pStyle w:val="TableParagraph"/>
              <w:rPr>
                <w:b/>
                <w:sz w:val="18"/>
              </w:rPr>
            </w:pPr>
          </w:p>
          <w:p w14:paraId="789798BF" w14:textId="77777777" w:rsidR="0026557A" w:rsidRDefault="0026557A" w:rsidP="00BD42AF">
            <w:pPr>
              <w:pStyle w:val="TableParagraph"/>
              <w:ind w:left="110"/>
              <w:rPr>
                <w:sz w:val="18"/>
              </w:rPr>
            </w:pPr>
            <w:r>
              <w:rPr>
                <w:sz w:val="18"/>
              </w:rPr>
              <w:t>Deadline</w:t>
            </w:r>
          </w:p>
          <w:p w14:paraId="6ACBD9FC" w14:textId="77777777" w:rsidR="0026557A" w:rsidRDefault="0026557A" w:rsidP="00BD42AF">
            <w:pPr>
              <w:pStyle w:val="TableParagraph"/>
              <w:spacing w:before="1"/>
              <w:rPr>
                <w:b/>
                <w:sz w:val="18"/>
              </w:rPr>
            </w:pPr>
          </w:p>
          <w:p w14:paraId="29769501" w14:textId="77777777" w:rsidR="0026557A" w:rsidRDefault="0026557A" w:rsidP="00BD42AF">
            <w:pPr>
              <w:pStyle w:val="TableParagraph"/>
              <w:spacing w:before="1"/>
              <w:ind w:left="110" w:right="186"/>
              <w:rPr>
                <w:sz w:val="18"/>
              </w:rPr>
            </w:pPr>
            <w:r>
              <w:rPr>
                <w:sz w:val="18"/>
              </w:rPr>
              <w:t>N</w:t>
            </w:r>
            <w:r>
              <w:rPr>
                <w:spacing w:val="-6"/>
                <w:sz w:val="18"/>
              </w:rPr>
              <w:t xml:space="preserve"> </w:t>
            </w:r>
            <w:r>
              <w:rPr>
                <w:sz w:val="18"/>
              </w:rPr>
              <w:t>=</w:t>
            </w:r>
            <w:r>
              <w:rPr>
                <w:spacing w:val="-5"/>
                <w:sz w:val="18"/>
              </w:rPr>
              <w:t xml:space="preserve"> </w:t>
            </w:r>
            <w:r>
              <w:rPr>
                <w:sz w:val="18"/>
              </w:rPr>
              <w:t>no</w:t>
            </w:r>
            <w:r>
              <w:rPr>
                <w:spacing w:val="-5"/>
                <w:sz w:val="18"/>
              </w:rPr>
              <w:t xml:space="preserve"> </w:t>
            </w:r>
            <w:r>
              <w:rPr>
                <w:sz w:val="18"/>
              </w:rPr>
              <w:t>office</w:t>
            </w:r>
            <w:r>
              <w:rPr>
                <w:spacing w:val="-42"/>
                <w:sz w:val="18"/>
              </w:rPr>
              <w:t xml:space="preserve"> </w:t>
            </w:r>
            <w:r>
              <w:rPr>
                <w:sz w:val="18"/>
              </w:rPr>
              <w:t>to</w:t>
            </w:r>
            <w:r>
              <w:rPr>
                <w:spacing w:val="1"/>
                <w:sz w:val="18"/>
              </w:rPr>
              <w:t xml:space="preserve"> </w:t>
            </w:r>
            <w:r>
              <w:rPr>
                <w:sz w:val="18"/>
              </w:rPr>
              <w:t>be</w:t>
            </w:r>
            <w:r>
              <w:rPr>
                <w:spacing w:val="-1"/>
                <w:sz w:val="18"/>
              </w:rPr>
              <w:t xml:space="preserve"> </w:t>
            </w:r>
            <w:r>
              <w:rPr>
                <w:sz w:val="18"/>
              </w:rPr>
              <w:t>set</w:t>
            </w:r>
            <w:r>
              <w:rPr>
                <w:spacing w:val="-3"/>
                <w:sz w:val="18"/>
              </w:rPr>
              <w:t xml:space="preserve"> </w:t>
            </w:r>
            <w:r>
              <w:rPr>
                <w:sz w:val="18"/>
              </w:rPr>
              <w:t>up</w:t>
            </w:r>
          </w:p>
          <w:p w14:paraId="453F15F7" w14:textId="77777777" w:rsidR="0026557A" w:rsidRDefault="0026557A" w:rsidP="00BD42AF">
            <w:pPr>
              <w:pStyle w:val="TableParagraph"/>
              <w:spacing w:before="9"/>
              <w:rPr>
                <w:b/>
                <w:sz w:val="17"/>
              </w:rPr>
            </w:pPr>
          </w:p>
          <w:p w14:paraId="203A6CF7" w14:textId="77777777" w:rsidR="0026557A" w:rsidRDefault="0026557A" w:rsidP="00BD42AF">
            <w:pPr>
              <w:pStyle w:val="TableParagraph"/>
              <w:ind w:left="110" w:right="179"/>
              <w:rPr>
                <w:sz w:val="18"/>
              </w:rPr>
            </w:pPr>
            <w:r>
              <w:rPr>
                <w:sz w:val="18"/>
              </w:rPr>
              <w:t>N/A = no</w:t>
            </w:r>
            <w:r>
              <w:rPr>
                <w:spacing w:val="1"/>
                <w:sz w:val="18"/>
              </w:rPr>
              <w:t xml:space="preserve"> </w:t>
            </w:r>
            <w:r>
              <w:rPr>
                <w:sz w:val="18"/>
              </w:rPr>
              <w:t>changes</w:t>
            </w:r>
            <w:r>
              <w:rPr>
                <w:spacing w:val="1"/>
                <w:sz w:val="18"/>
              </w:rPr>
              <w:t xml:space="preserve"> </w:t>
            </w:r>
            <w:r>
              <w:rPr>
                <w:sz w:val="18"/>
              </w:rPr>
              <w:t>proposed in</w:t>
            </w:r>
            <w:r>
              <w:rPr>
                <w:spacing w:val="1"/>
                <w:sz w:val="18"/>
              </w:rPr>
              <w:t xml:space="preserve"> </w:t>
            </w:r>
            <w:r>
              <w:rPr>
                <w:sz w:val="18"/>
              </w:rPr>
              <w:t>current</w:t>
            </w:r>
            <w:r>
              <w:rPr>
                <w:spacing w:val="1"/>
                <w:sz w:val="18"/>
              </w:rPr>
              <w:t xml:space="preserve"> </w:t>
            </w:r>
            <w:r>
              <w:rPr>
                <w:spacing w:val="-1"/>
                <w:sz w:val="18"/>
              </w:rPr>
              <w:t>arrangements</w:t>
            </w:r>
          </w:p>
        </w:tc>
        <w:tc>
          <w:tcPr>
            <w:tcW w:w="0" w:type="auto"/>
          </w:tcPr>
          <w:p w14:paraId="7C72F719" w14:textId="77777777" w:rsidR="0026557A" w:rsidRDefault="0026557A" w:rsidP="00BD42AF">
            <w:pPr>
              <w:pStyle w:val="TableParagraph"/>
              <w:spacing w:before="94"/>
              <w:ind w:left="110" w:right="308"/>
              <w:jc w:val="both"/>
              <w:rPr>
                <w:sz w:val="18"/>
              </w:rPr>
            </w:pPr>
            <w:r>
              <w:rPr>
                <w:sz w:val="18"/>
              </w:rPr>
              <w:t>Y = staff to be</w:t>
            </w:r>
            <w:r>
              <w:rPr>
                <w:spacing w:val="-42"/>
                <w:sz w:val="18"/>
              </w:rPr>
              <w:t xml:space="preserve"> </w:t>
            </w:r>
            <w:r>
              <w:rPr>
                <w:sz w:val="18"/>
              </w:rPr>
              <w:t>appointed</w:t>
            </w:r>
          </w:p>
          <w:p w14:paraId="617E8333" w14:textId="77777777" w:rsidR="0026557A" w:rsidRDefault="0026557A" w:rsidP="00BD42AF">
            <w:pPr>
              <w:pStyle w:val="TableParagraph"/>
              <w:rPr>
                <w:b/>
                <w:sz w:val="18"/>
              </w:rPr>
            </w:pPr>
          </w:p>
          <w:p w14:paraId="4D7C24F3" w14:textId="77777777" w:rsidR="0026557A" w:rsidRDefault="0026557A" w:rsidP="00BD42AF">
            <w:pPr>
              <w:pStyle w:val="TableParagraph"/>
              <w:ind w:left="110" w:right="301"/>
              <w:jc w:val="both"/>
              <w:rPr>
                <w:sz w:val="18"/>
              </w:rPr>
            </w:pPr>
            <w:r>
              <w:rPr>
                <w:sz w:val="18"/>
              </w:rPr>
              <w:t>N = no staff to</w:t>
            </w:r>
            <w:r>
              <w:rPr>
                <w:spacing w:val="-43"/>
                <w:sz w:val="18"/>
              </w:rPr>
              <w:t xml:space="preserve"> </w:t>
            </w:r>
            <w:r>
              <w:rPr>
                <w:sz w:val="18"/>
              </w:rPr>
              <w:t>be</w:t>
            </w:r>
            <w:r>
              <w:rPr>
                <w:spacing w:val="-2"/>
                <w:sz w:val="18"/>
              </w:rPr>
              <w:t xml:space="preserve"> </w:t>
            </w:r>
            <w:r>
              <w:rPr>
                <w:sz w:val="18"/>
              </w:rPr>
              <w:t>appointed</w:t>
            </w:r>
          </w:p>
          <w:p w14:paraId="2EA26DEC" w14:textId="77777777" w:rsidR="0026557A" w:rsidRDefault="0026557A" w:rsidP="00BD42AF">
            <w:pPr>
              <w:pStyle w:val="TableParagraph"/>
              <w:spacing w:before="1"/>
              <w:rPr>
                <w:b/>
                <w:sz w:val="18"/>
              </w:rPr>
            </w:pPr>
          </w:p>
          <w:p w14:paraId="285FC2F0" w14:textId="77777777" w:rsidR="0026557A" w:rsidRDefault="0026557A" w:rsidP="00BD42AF">
            <w:pPr>
              <w:pStyle w:val="TableParagraph"/>
              <w:ind w:left="110" w:right="375"/>
              <w:rPr>
                <w:sz w:val="18"/>
              </w:rPr>
            </w:pPr>
            <w:r>
              <w:rPr>
                <w:sz w:val="18"/>
              </w:rPr>
              <w:t>N/A = no</w:t>
            </w:r>
            <w:r>
              <w:rPr>
                <w:spacing w:val="1"/>
                <w:sz w:val="18"/>
              </w:rPr>
              <w:t xml:space="preserve"> </w:t>
            </w:r>
            <w:r>
              <w:rPr>
                <w:sz w:val="18"/>
              </w:rPr>
              <w:t>changes</w:t>
            </w:r>
            <w:r>
              <w:rPr>
                <w:spacing w:val="1"/>
                <w:sz w:val="18"/>
              </w:rPr>
              <w:t xml:space="preserve"> </w:t>
            </w:r>
            <w:r>
              <w:rPr>
                <w:sz w:val="18"/>
              </w:rPr>
              <w:t>proposed in</w:t>
            </w:r>
            <w:r>
              <w:rPr>
                <w:spacing w:val="1"/>
                <w:sz w:val="18"/>
              </w:rPr>
              <w:t xml:space="preserve"> </w:t>
            </w:r>
            <w:r>
              <w:rPr>
                <w:sz w:val="18"/>
              </w:rPr>
              <w:t>current</w:t>
            </w:r>
            <w:r>
              <w:rPr>
                <w:spacing w:val="1"/>
                <w:sz w:val="18"/>
              </w:rPr>
              <w:t xml:space="preserve"> </w:t>
            </w:r>
            <w:r>
              <w:rPr>
                <w:spacing w:val="-1"/>
                <w:sz w:val="18"/>
              </w:rPr>
              <w:t>arrangements</w:t>
            </w:r>
          </w:p>
          <w:p w14:paraId="7CC6409C" w14:textId="77777777" w:rsidR="0026557A" w:rsidRDefault="0026557A" w:rsidP="00BD42AF">
            <w:pPr>
              <w:pStyle w:val="TableParagraph"/>
              <w:rPr>
                <w:b/>
                <w:sz w:val="20"/>
              </w:rPr>
            </w:pPr>
          </w:p>
          <w:p w14:paraId="5CA98F31" w14:textId="77777777" w:rsidR="0026557A" w:rsidRDefault="0026557A" w:rsidP="00BD42AF">
            <w:pPr>
              <w:pStyle w:val="TableParagraph"/>
              <w:spacing w:before="1"/>
              <w:rPr>
                <w:b/>
                <w:sz w:val="16"/>
              </w:rPr>
            </w:pPr>
          </w:p>
          <w:p w14:paraId="6FE721A4" w14:textId="77777777" w:rsidR="0026557A" w:rsidRDefault="0026557A" w:rsidP="00BD42AF">
            <w:pPr>
              <w:pStyle w:val="TableParagraph"/>
              <w:ind w:left="110" w:right="346"/>
              <w:jc w:val="both"/>
              <w:rPr>
                <w:sz w:val="18"/>
              </w:rPr>
            </w:pPr>
            <w:r>
              <w:rPr>
                <w:sz w:val="18"/>
              </w:rPr>
              <w:t>What staffing</w:t>
            </w:r>
            <w:r>
              <w:rPr>
                <w:spacing w:val="-42"/>
                <w:sz w:val="18"/>
              </w:rPr>
              <w:t xml:space="preserve"> </w:t>
            </w:r>
            <w:r>
              <w:rPr>
                <w:sz w:val="18"/>
              </w:rPr>
              <w:t>arrangements</w:t>
            </w:r>
            <w:r>
              <w:rPr>
                <w:spacing w:val="-43"/>
                <w:sz w:val="18"/>
              </w:rPr>
              <w:t xml:space="preserve"> </w:t>
            </w:r>
            <w:r>
              <w:rPr>
                <w:spacing w:val="-1"/>
                <w:sz w:val="18"/>
              </w:rPr>
              <w:t>and</w:t>
            </w:r>
            <w:r>
              <w:rPr>
                <w:spacing w:val="-7"/>
                <w:sz w:val="18"/>
              </w:rPr>
              <w:t xml:space="preserve"> </w:t>
            </w:r>
            <w:r>
              <w:rPr>
                <w:spacing w:val="-1"/>
                <w:sz w:val="18"/>
              </w:rPr>
              <w:t>numbers?</w:t>
            </w:r>
          </w:p>
          <w:p w14:paraId="11027E6D" w14:textId="77777777" w:rsidR="0026557A" w:rsidRDefault="0026557A" w:rsidP="00BD42AF">
            <w:pPr>
              <w:pStyle w:val="TableParagraph"/>
              <w:rPr>
                <w:b/>
                <w:sz w:val="18"/>
              </w:rPr>
            </w:pPr>
          </w:p>
          <w:p w14:paraId="27B8DA2A" w14:textId="77777777" w:rsidR="0026557A" w:rsidRDefault="0026557A" w:rsidP="00BD42AF">
            <w:pPr>
              <w:pStyle w:val="TableParagraph"/>
              <w:ind w:left="110"/>
              <w:rPr>
                <w:sz w:val="18"/>
              </w:rPr>
            </w:pPr>
            <w:r>
              <w:rPr>
                <w:sz w:val="18"/>
              </w:rPr>
              <w:t>Deadline</w:t>
            </w:r>
          </w:p>
        </w:tc>
        <w:tc>
          <w:tcPr>
            <w:tcW w:w="0" w:type="auto"/>
          </w:tcPr>
          <w:p w14:paraId="79964A6E" w14:textId="77777777" w:rsidR="0026557A" w:rsidRDefault="0026557A" w:rsidP="00BD42AF">
            <w:pPr>
              <w:pStyle w:val="TableParagraph"/>
              <w:spacing w:before="94"/>
              <w:ind w:left="111" w:right="206"/>
              <w:rPr>
                <w:sz w:val="18"/>
              </w:rPr>
            </w:pPr>
            <w:r>
              <w:rPr>
                <w:sz w:val="18"/>
              </w:rPr>
              <w:t>Y = urban</w:t>
            </w:r>
            <w:r>
              <w:rPr>
                <w:spacing w:val="-42"/>
                <w:sz w:val="18"/>
              </w:rPr>
              <w:t xml:space="preserve"> </w:t>
            </w:r>
            <w:r>
              <w:rPr>
                <w:sz w:val="18"/>
              </w:rPr>
              <w:t>area to</w:t>
            </w:r>
            <w:r>
              <w:rPr>
                <w:spacing w:val="1"/>
                <w:sz w:val="18"/>
              </w:rPr>
              <w:t xml:space="preserve"> </w:t>
            </w:r>
            <w:r>
              <w:rPr>
                <w:sz w:val="18"/>
              </w:rPr>
              <w:t>have</w:t>
            </w:r>
            <w:r>
              <w:rPr>
                <w:spacing w:val="1"/>
                <w:sz w:val="18"/>
              </w:rPr>
              <w:t xml:space="preserve"> </w:t>
            </w:r>
            <w:r>
              <w:rPr>
                <w:sz w:val="18"/>
              </w:rPr>
              <w:t>separate</w:t>
            </w:r>
            <w:r>
              <w:rPr>
                <w:spacing w:val="1"/>
                <w:sz w:val="18"/>
              </w:rPr>
              <w:t xml:space="preserve"> </w:t>
            </w:r>
            <w:r>
              <w:rPr>
                <w:sz w:val="18"/>
              </w:rPr>
              <w:t>budget</w:t>
            </w:r>
          </w:p>
          <w:p w14:paraId="15B2619D" w14:textId="77777777" w:rsidR="0026557A" w:rsidRDefault="0026557A" w:rsidP="00BD42AF">
            <w:pPr>
              <w:pStyle w:val="TableParagraph"/>
              <w:rPr>
                <w:b/>
                <w:sz w:val="18"/>
              </w:rPr>
            </w:pPr>
          </w:p>
          <w:p w14:paraId="77577D0D" w14:textId="77777777" w:rsidR="0026557A" w:rsidRDefault="0026557A" w:rsidP="00BC7718">
            <w:pPr>
              <w:pStyle w:val="TableParagraph"/>
              <w:numPr>
                <w:ilvl w:val="0"/>
                <w:numId w:val="125"/>
              </w:numPr>
              <w:tabs>
                <w:tab w:val="left" w:pos="340"/>
              </w:tabs>
              <w:ind w:right="108"/>
              <w:rPr>
                <w:sz w:val="18"/>
              </w:rPr>
            </w:pPr>
            <w:r>
              <w:rPr>
                <w:sz w:val="18"/>
              </w:rPr>
              <w:t>Separate</w:t>
            </w:r>
            <w:r>
              <w:rPr>
                <w:spacing w:val="-43"/>
                <w:sz w:val="18"/>
              </w:rPr>
              <w:t xml:space="preserve"> </w:t>
            </w:r>
            <w:r>
              <w:rPr>
                <w:sz w:val="18"/>
              </w:rPr>
              <w:t>vote in</w:t>
            </w:r>
            <w:r>
              <w:rPr>
                <w:spacing w:val="1"/>
                <w:sz w:val="18"/>
              </w:rPr>
              <w:t xml:space="preserve"> </w:t>
            </w:r>
            <w:r>
              <w:rPr>
                <w:sz w:val="18"/>
              </w:rPr>
              <w:t>county</w:t>
            </w:r>
            <w:r>
              <w:rPr>
                <w:spacing w:val="1"/>
                <w:sz w:val="18"/>
              </w:rPr>
              <w:t xml:space="preserve"> </w:t>
            </w:r>
            <w:r>
              <w:rPr>
                <w:sz w:val="18"/>
              </w:rPr>
              <w:t>budget?</w:t>
            </w:r>
          </w:p>
          <w:p w14:paraId="726564B0" w14:textId="77777777" w:rsidR="0026557A" w:rsidRDefault="0026557A" w:rsidP="00BC7718">
            <w:pPr>
              <w:pStyle w:val="TableParagraph"/>
              <w:numPr>
                <w:ilvl w:val="0"/>
                <w:numId w:val="125"/>
              </w:numPr>
              <w:tabs>
                <w:tab w:val="left" w:pos="340"/>
              </w:tabs>
              <w:ind w:right="148"/>
              <w:rPr>
                <w:sz w:val="18"/>
              </w:rPr>
            </w:pPr>
            <w:r>
              <w:rPr>
                <w:sz w:val="18"/>
              </w:rPr>
              <w:t>Sub-</w:t>
            </w:r>
            <w:r>
              <w:rPr>
                <w:spacing w:val="1"/>
                <w:sz w:val="18"/>
              </w:rPr>
              <w:t xml:space="preserve"> </w:t>
            </w:r>
            <w:r>
              <w:rPr>
                <w:sz w:val="18"/>
              </w:rPr>
              <w:t>compon</w:t>
            </w:r>
            <w:r>
              <w:rPr>
                <w:spacing w:val="-43"/>
                <w:sz w:val="18"/>
              </w:rPr>
              <w:t xml:space="preserve"> </w:t>
            </w:r>
            <w:r>
              <w:rPr>
                <w:sz w:val="18"/>
              </w:rPr>
              <w:t>ent of</w:t>
            </w:r>
            <w:r>
              <w:rPr>
                <w:spacing w:val="1"/>
                <w:sz w:val="18"/>
              </w:rPr>
              <w:t xml:space="preserve"> </w:t>
            </w:r>
            <w:r>
              <w:rPr>
                <w:sz w:val="18"/>
              </w:rPr>
              <w:t>existing</w:t>
            </w:r>
            <w:r>
              <w:rPr>
                <w:spacing w:val="-42"/>
                <w:sz w:val="18"/>
              </w:rPr>
              <w:t xml:space="preserve"> </w:t>
            </w:r>
            <w:r>
              <w:rPr>
                <w:sz w:val="18"/>
              </w:rPr>
              <w:t>vote in</w:t>
            </w:r>
            <w:r>
              <w:rPr>
                <w:spacing w:val="1"/>
                <w:sz w:val="18"/>
              </w:rPr>
              <w:t xml:space="preserve"> </w:t>
            </w:r>
            <w:r>
              <w:rPr>
                <w:sz w:val="18"/>
              </w:rPr>
              <w:t>county</w:t>
            </w:r>
            <w:r>
              <w:rPr>
                <w:spacing w:val="1"/>
                <w:sz w:val="18"/>
              </w:rPr>
              <w:t xml:space="preserve"> </w:t>
            </w:r>
            <w:r>
              <w:rPr>
                <w:sz w:val="18"/>
              </w:rPr>
              <w:t>budget?</w:t>
            </w:r>
          </w:p>
          <w:p w14:paraId="36D4B5A4" w14:textId="77777777" w:rsidR="0026557A" w:rsidRDefault="0026557A" w:rsidP="00BD42AF">
            <w:pPr>
              <w:pStyle w:val="TableParagraph"/>
              <w:spacing w:before="2"/>
              <w:rPr>
                <w:b/>
                <w:sz w:val="18"/>
              </w:rPr>
            </w:pPr>
          </w:p>
          <w:p w14:paraId="1949183E" w14:textId="77777777" w:rsidR="0026557A" w:rsidRDefault="0026557A" w:rsidP="00BD42AF">
            <w:pPr>
              <w:pStyle w:val="TableParagraph"/>
              <w:spacing w:before="1"/>
              <w:ind w:left="111"/>
              <w:rPr>
                <w:sz w:val="18"/>
              </w:rPr>
            </w:pPr>
            <w:r>
              <w:rPr>
                <w:sz w:val="18"/>
              </w:rPr>
              <w:t>Deadline</w:t>
            </w:r>
          </w:p>
          <w:p w14:paraId="2433B6D3" w14:textId="77777777" w:rsidR="0026557A" w:rsidRDefault="0026557A" w:rsidP="00BD42AF">
            <w:pPr>
              <w:pStyle w:val="TableParagraph"/>
              <w:spacing w:before="10"/>
              <w:rPr>
                <w:b/>
                <w:sz w:val="17"/>
              </w:rPr>
            </w:pPr>
          </w:p>
          <w:p w14:paraId="6EF98E3F" w14:textId="77777777" w:rsidR="0026557A" w:rsidRDefault="0026557A" w:rsidP="00BD42AF">
            <w:pPr>
              <w:pStyle w:val="TableParagraph"/>
              <w:ind w:left="111" w:right="206"/>
              <w:rPr>
                <w:sz w:val="18"/>
              </w:rPr>
            </w:pPr>
            <w:r>
              <w:rPr>
                <w:sz w:val="18"/>
              </w:rPr>
              <w:t>N = urban</w:t>
            </w:r>
            <w:r>
              <w:rPr>
                <w:spacing w:val="-42"/>
                <w:sz w:val="18"/>
              </w:rPr>
              <w:t xml:space="preserve"> </w:t>
            </w:r>
            <w:r>
              <w:rPr>
                <w:sz w:val="18"/>
              </w:rPr>
              <w:t>area will</w:t>
            </w:r>
            <w:r>
              <w:rPr>
                <w:spacing w:val="1"/>
                <w:sz w:val="18"/>
              </w:rPr>
              <w:t xml:space="preserve"> </w:t>
            </w:r>
            <w:r>
              <w:rPr>
                <w:sz w:val="18"/>
              </w:rPr>
              <w:t>not have</w:t>
            </w:r>
            <w:r>
              <w:rPr>
                <w:spacing w:val="1"/>
                <w:sz w:val="18"/>
              </w:rPr>
              <w:t xml:space="preserve"> </w:t>
            </w:r>
            <w:r>
              <w:rPr>
                <w:sz w:val="18"/>
              </w:rPr>
              <w:t>separate</w:t>
            </w:r>
          </w:p>
          <w:p w14:paraId="76D2FFAB" w14:textId="77777777" w:rsidR="0026557A" w:rsidRDefault="0026557A" w:rsidP="00BD42AF">
            <w:pPr>
              <w:pStyle w:val="TableParagraph"/>
              <w:spacing w:before="1" w:line="186" w:lineRule="exact"/>
              <w:ind w:left="111"/>
              <w:rPr>
                <w:sz w:val="18"/>
              </w:rPr>
            </w:pPr>
            <w:r>
              <w:rPr>
                <w:sz w:val="18"/>
              </w:rPr>
              <w:t>budget</w:t>
            </w:r>
          </w:p>
        </w:tc>
        <w:tc>
          <w:tcPr>
            <w:tcW w:w="0" w:type="auto"/>
          </w:tcPr>
          <w:p w14:paraId="17A73BD5" w14:textId="77777777" w:rsidR="0026557A" w:rsidRDefault="0026557A" w:rsidP="00BD42AF">
            <w:pPr>
              <w:pStyle w:val="TableParagraph"/>
              <w:spacing w:before="94"/>
              <w:ind w:left="112" w:right="199"/>
              <w:rPr>
                <w:sz w:val="18"/>
              </w:rPr>
            </w:pPr>
            <w:r>
              <w:rPr>
                <w:sz w:val="18"/>
              </w:rPr>
              <w:t>Y = urban</w:t>
            </w:r>
            <w:r>
              <w:rPr>
                <w:spacing w:val="1"/>
                <w:sz w:val="18"/>
              </w:rPr>
              <w:t xml:space="preserve"> </w:t>
            </w:r>
            <w:r>
              <w:rPr>
                <w:sz w:val="18"/>
              </w:rPr>
              <w:t>area to have</w:t>
            </w:r>
            <w:r>
              <w:rPr>
                <w:spacing w:val="1"/>
                <w:sz w:val="18"/>
              </w:rPr>
              <w:t xml:space="preserve"> </w:t>
            </w:r>
            <w:r>
              <w:rPr>
                <w:sz w:val="18"/>
              </w:rPr>
              <w:t>its</w:t>
            </w:r>
            <w:r>
              <w:rPr>
                <w:spacing w:val="-8"/>
                <w:sz w:val="18"/>
              </w:rPr>
              <w:t xml:space="preserve"> </w:t>
            </w:r>
            <w:r>
              <w:rPr>
                <w:sz w:val="18"/>
              </w:rPr>
              <w:t>own</w:t>
            </w:r>
            <w:r>
              <w:rPr>
                <w:spacing w:val="-7"/>
                <w:sz w:val="18"/>
              </w:rPr>
              <w:t xml:space="preserve"> </w:t>
            </w:r>
            <w:r>
              <w:rPr>
                <w:sz w:val="18"/>
              </w:rPr>
              <w:t>plans</w:t>
            </w:r>
          </w:p>
          <w:p w14:paraId="05AF25D6" w14:textId="77777777" w:rsidR="0026557A" w:rsidRDefault="0026557A" w:rsidP="00BD42AF">
            <w:pPr>
              <w:pStyle w:val="TableParagraph"/>
              <w:spacing w:before="10"/>
              <w:rPr>
                <w:b/>
                <w:sz w:val="17"/>
              </w:rPr>
            </w:pPr>
          </w:p>
          <w:p w14:paraId="2B4B32D9" w14:textId="77777777" w:rsidR="0026557A" w:rsidRDefault="0026557A" w:rsidP="00BC7718">
            <w:pPr>
              <w:pStyle w:val="TableParagraph"/>
              <w:numPr>
                <w:ilvl w:val="0"/>
                <w:numId w:val="124"/>
              </w:numPr>
              <w:tabs>
                <w:tab w:val="left" w:pos="341"/>
              </w:tabs>
              <w:spacing w:before="1"/>
              <w:ind w:hanging="229"/>
              <w:rPr>
                <w:sz w:val="18"/>
              </w:rPr>
            </w:pPr>
            <w:r>
              <w:rPr>
                <w:sz w:val="18"/>
              </w:rPr>
              <w:t>IDeP?</w:t>
            </w:r>
          </w:p>
          <w:p w14:paraId="7EEA79D5" w14:textId="77777777" w:rsidR="0026557A" w:rsidRDefault="0026557A" w:rsidP="00BD42AF">
            <w:pPr>
              <w:pStyle w:val="TableParagraph"/>
              <w:rPr>
                <w:b/>
                <w:sz w:val="18"/>
              </w:rPr>
            </w:pPr>
          </w:p>
          <w:p w14:paraId="0450D9C4" w14:textId="77777777" w:rsidR="0026557A" w:rsidRDefault="0026557A" w:rsidP="00BC7718">
            <w:pPr>
              <w:pStyle w:val="TableParagraph"/>
              <w:numPr>
                <w:ilvl w:val="0"/>
                <w:numId w:val="124"/>
              </w:numPr>
              <w:tabs>
                <w:tab w:val="left" w:pos="341"/>
              </w:tabs>
              <w:ind w:right="423"/>
              <w:rPr>
                <w:sz w:val="18"/>
              </w:rPr>
            </w:pPr>
            <w:r>
              <w:rPr>
                <w:sz w:val="18"/>
              </w:rPr>
              <w:t>Spatial</w:t>
            </w:r>
            <w:r>
              <w:rPr>
                <w:spacing w:val="-42"/>
                <w:sz w:val="18"/>
              </w:rPr>
              <w:t xml:space="preserve"> </w:t>
            </w:r>
            <w:r>
              <w:rPr>
                <w:sz w:val="18"/>
              </w:rPr>
              <w:t>plan?</w:t>
            </w:r>
          </w:p>
          <w:p w14:paraId="2CBEF192" w14:textId="77777777" w:rsidR="0026557A" w:rsidRDefault="0026557A" w:rsidP="00BD42AF">
            <w:pPr>
              <w:pStyle w:val="TableParagraph"/>
              <w:spacing w:before="43" w:line="416" w:lineRule="exact"/>
              <w:ind w:left="112" w:right="416"/>
              <w:rPr>
                <w:sz w:val="18"/>
              </w:rPr>
            </w:pPr>
            <w:r>
              <w:rPr>
                <w:sz w:val="18"/>
              </w:rPr>
              <w:t>Deadline</w:t>
            </w:r>
            <w:r>
              <w:rPr>
                <w:spacing w:val="1"/>
                <w:sz w:val="18"/>
              </w:rPr>
              <w:t xml:space="preserve"> </w:t>
            </w:r>
            <w:r>
              <w:rPr>
                <w:sz w:val="18"/>
              </w:rPr>
              <w:t>N</w:t>
            </w:r>
            <w:r>
              <w:rPr>
                <w:spacing w:val="-7"/>
                <w:sz w:val="18"/>
              </w:rPr>
              <w:t xml:space="preserve"> </w:t>
            </w:r>
            <w:r>
              <w:rPr>
                <w:sz w:val="18"/>
              </w:rPr>
              <w:t>=</w:t>
            </w:r>
            <w:r>
              <w:rPr>
                <w:spacing w:val="-7"/>
                <w:sz w:val="18"/>
              </w:rPr>
              <w:t xml:space="preserve"> </w:t>
            </w:r>
            <w:r>
              <w:rPr>
                <w:sz w:val="18"/>
              </w:rPr>
              <w:t>urban</w:t>
            </w:r>
          </w:p>
          <w:p w14:paraId="34463ED0" w14:textId="77777777" w:rsidR="0026557A" w:rsidRDefault="0026557A" w:rsidP="00BD42AF">
            <w:pPr>
              <w:pStyle w:val="TableParagraph"/>
              <w:spacing w:line="161" w:lineRule="exact"/>
              <w:ind w:left="112"/>
              <w:rPr>
                <w:sz w:val="18"/>
              </w:rPr>
            </w:pPr>
            <w:r>
              <w:rPr>
                <w:sz w:val="18"/>
              </w:rPr>
              <w:t>area</w:t>
            </w:r>
            <w:r>
              <w:rPr>
                <w:spacing w:val="1"/>
                <w:sz w:val="18"/>
              </w:rPr>
              <w:t xml:space="preserve"> </w:t>
            </w:r>
            <w:r>
              <w:rPr>
                <w:sz w:val="18"/>
              </w:rPr>
              <w:t>will</w:t>
            </w:r>
            <w:r>
              <w:rPr>
                <w:spacing w:val="-1"/>
                <w:sz w:val="18"/>
              </w:rPr>
              <w:t xml:space="preserve"> </w:t>
            </w:r>
            <w:r>
              <w:rPr>
                <w:sz w:val="18"/>
              </w:rPr>
              <w:t>not</w:t>
            </w:r>
          </w:p>
          <w:p w14:paraId="05E48410" w14:textId="77777777" w:rsidR="0026557A" w:rsidRDefault="0026557A" w:rsidP="00BD42AF">
            <w:pPr>
              <w:pStyle w:val="TableParagraph"/>
              <w:ind w:left="112" w:right="240"/>
              <w:rPr>
                <w:sz w:val="18"/>
              </w:rPr>
            </w:pPr>
            <w:r>
              <w:rPr>
                <w:sz w:val="18"/>
              </w:rPr>
              <w:t>have</w:t>
            </w:r>
            <w:r>
              <w:rPr>
                <w:spacing w:val="-8"/>
                <w:sz w:val="18"/>
              </w:rPr>
              <w:t xml:space="preserve"> </w:t>
            </w:r>
            <w:r>
              <w:rPr>
                <w:sz w:val="18"/>
              </w:rPr>
              <w:t>its</w:t>
            </w:r>
            <w:r>
              <w:rPr>
                <w:spacing w:val="-8"/>
                <w:sz w:val="18"/>
              </w:rPr>
              <w:t xml:space="preserve"> </w:t>
            </w:r>
            <w:r>
              <w:rPr>
                <w:sz w:val="18"/>
              </w:rPr>
              <w:t>own</w:t>
            </w:r>
            <w:r>
              <w:rPr>
                <w:spacing w:val="-42"/>
                <w:sz w:val="18"/>
              </w:rPr>
              <w:t xml:space="preserve"> </w:t>
            </w:r>
            <w:r>
              <w:rPr>
                <w:sz w:val="18"/>
              </w:rPr>
              <w:t>plans</w:t>
            </w:r>
          </w:p>
          <w:p w14:paraId="2AAB0CC4" w14:textId="77777777" w:rsidR="0026557A" w:rsidRDefault="0026557A" w:rsidP="00BD42AF">
            <w:pPr>
              <w:pStyle w:val="TableParagraph"/>
              <w:rPr>
                <w:b/>
                <w:sz w:val="18"/>
              </w:rPr>
            </w:pPr>
          </w:p>
          <w:p w14:paraId="7F158275" w14:textId="77777777" w:rsidR="0026557A" w:rsidRDefault="0026557A" w:rsidP="00BD42AF">
            <w:pPr>
              <w:pStyle w:val="TableParagraph"/>
              <w:ind w:left="112" w:right="176"/>
              <w:rPr>
                <w:sz w:val="18"/>
              </w:rPr>
            </w:pPr>
            <w:r>
              <w:rPr>
                <w:sz w:val="18"/>
              </w:rPr>
              <w:t>N/A = no</w:t>
            </w:r>
            <w:r>
              <w:rPr>
                <w:spacing w:val="1"/>
                <w:sz w:val="18"/>
              </w:rPr>
              <w:t xml:space="preserve"> </w:t>
            </w:r>
            <w:r>
              <w:rPr>
                <w:sz w:val="18"/>
              </w:rPr>
              <w:t>changes</w:t>
            </w:r>
            <w:r>
              <w:rPr>
                <w:spacing w:val="1"/>
                <w:sz w:val="18"/>
              </w:rPr>
              <w:t xml:space="preserve"> </w:t>
            </w:r>
            <w:r>
              <w:rPr>
                <w:sz w:val="18"/>
              </w:rPr>
              <w:t>proposed in</w:t>
            </w:r>
            <w:r>
              <w:rPr>
                <w:spacing w:val="1"/>
                <w:sz w:val="18"/>
              </w:rPr>
              <w:t xml:space="preserve"> </w:t>
            </w:r>
            <w:r>
              <w:rPr>
                <w:sz w:val="18"/>
              </w:rPr>
              <w:t>planning</w:t>
            </w:r>
            <w:r>
              <w:rPr>
                <w:spacing w:val="1"/>
                <w:sz w:val="18"/>
              </w:rPr>
              <w:t xml:space="preserve"> </w:t>
            </w:r>
            <w:r>
              <w:rPr>
                <w:spacing w:val="-1"/>
                <w:sz w:val="18"/>
              </w:rPr>
              <w:t>arrangements</w:t>
            </w:r>
          </w:p>
        </w:tc>
        <w:tc>
          <w:tcPr>
            <w:tcW w:w="0" w:type="auto"/>
          </w:tcPr>
          <w:p w14:paraId="773AB8BD" w14:textId="77777777" w:rsidR="0026557A" w:rsidRDefault="0026557A" w:rsidP="00BD42AF">
            <w:pPr>
              <w:pStyle w:val="TableParagraph"/>
              <w:spacing w:before="94"/>
              <w:ind w:left="113" w:right="162"/>
              <w:rPr>
                <w:sz w:val="18"/>
              </w:rPr>
            </w:pPr>
            <w:r>
              <w:rPr>
                <w:sz w:val="18"/>
              </w:rPr>
              <w:t>Y = urban</w:t>
            </w:r>
            <w:r>
              <w:rPr>
                <w:spacing w:val="1"/>
                <w:sz w:val="18"/>
              </w:rPr>
              <w:t xml:space="preserve"> </w:t>
            </w:r>
            <w:r>
              <w:rPr>
                <w:sz w:val="18"/>
              </w:rPr>
              <w:t>area to be</w:t>
            </w:r>
            <w:r>
              <w:rPr>
                <w:spacing w:val="1"/>
                <w:sz w:val="18"/>
              </w:rPr>
              <w:t xml:space="preserve"> </w:t>
            </w:r>
            <w:r>
              <w:rPr>
                <w:sz w:val="18"/>
              </w:rPr>
              <w:t>assigned</w:t>
            </w:r>
            <w:r>
              <w:rPr>
                <w:spacing w:val="1"/>
                <w:sz w:val="18"/>
              </w:rPr>
              <w:t xml:space="preserve"> </w:t>
            </w:r>
            <w:r>
              <w:rPr>
                <w:sz w:val="18"/>
              </w:rPr>
              <w:t>specific</w:t>
            </w:r>
            <w:r>
              <w:rPr>
                <w:spacing w:val="1"/>
                <w:sz w:val="18"/>
              </w:rPr>
              <w:t xml:space="preserve"> </w:t>
            </w:r>
            <w:r>
              <w:rPr>
                <w:sz w:val="18"/>
              </w:rPr>
              <w:t>infrastructure</w:t>
            </w:r>
            <w:r>
              <w:rPr>
                <w:spacing w:val="-42"/>
                <w:sz w:val="18"/>
              </w:rPr>
              <w:t xml:space="preserve"> </w:t>
            </w:r>
            <w:r>
              <w:rPr>
                <w:sz w:val="18"/>
              </w:rPr>
              <w:t>and service</w:t>
            </w:r>
            <w:r>
              <w:rPr>
                <w:spacing w:val="1"/>
                <w:sz w:val="18"/>
              </w:rPr>
              <w:t xml:space="preserve"> </w:t>
            </w:r>
            <w:r>
              <w:rPr>
                <w:sz w:val="18"/>
              </w:rPr>
              <w:t>delivery</w:t>
            </w:r>
            <w:r>
              <w:rPr>
                <w:spacing w:val="1"/>
                <w:sz w:val="18"/>
              </w:rPr>
              <w:t xml:space="preserve"> </w:t>
            </w:r>
            <w:r>
              <w:rPr>
                <w:sz w:val="18"/>
              </w:rPr>
              <w:t>functions</w:t>
            </w:r>
          </w:p>
          <w:p w14:paraId="22CE1CC7" w14:textId="77777777" w:rsidR="0026557A" w:rsidRDefault="0026557A" w:rsidP="00BD42AF">
            <w:pPr>
              <w:pStyle w:val="TableParagraph"/>
              <w:spacing w:before="1"/>
              <w:rPr>
                <w:b/>
                <w:sz w:val="18"/>
              </w:rPr>
            </w:pPr>
          </w:p>
          <w:p w14:paraId="5832CA58" w14:textId="77777777" w:rsidR="0026557A" w:rsidRDefault="0026557A" w:rsidP="00BD42AF">
            <w:pPr>
              <w:pStyle w:val="TableParagraph"/>
              <w:ind w:left="341" w:right="204" w:hanging="228"/>
              <w:rPr>
                <w:sz w:val="18"/>
              </w:rPr>
            </w:pPr>
            <w:r>
              <w:rPr>
                <w:rFonts w:ascii="Arial MT"/>
                <w:sz w:val="18"/>
              </w:rPr>
              <w:t>-</w:t>
            </w:r>
            <w:r>
              <w:rPr>
                <w:rFonts w:ascii="Arial MT"/>
                <w:spacing w:val="1"/>
                <w:sz w:val="18"/>
              </w:rPr>
              <w:t xml:space="preserve"> </w:t>
            </w:r>
            <w:r>
              <w:rPr>
                <w:sz w:val="18"/>
              </w:rPr>
              <w:t>which</w:t>
            </w:r>
            <w:r>
              <w:rPr>
                <w:spacing w:val="1"/>
                <w:sz w:val="18"/>
              </w:rPr>
              <w:t xml:space="preserve"> </w:t>
            </w:r>
            <w:r>
              <w:rPr>
                <w:sz w:val="18"/>
              </w:rPr>
              <w:t>functions</w:t>
            </w:r>
            <w:r>
              <w:rPr>
                <w:spacing w:val="-42"/>
                <w:sz w:val="18"/>
              </w:rPr>
              <w:t xml:space="preserve"> </w:t>
            </w:r>
            <w:r>
              <w:rPr>
                <w:sz w:val="18"/>
              </w:rPr>
              <w:t>to</w:t>
            </w:r>
            <w:r>
              <w:rPr>
                <w:spacing w:val="1"/>
                <w:sz w:val="18"/>
              </w:rPr>
              <w:t xml:space="preserve"> </w:t>
            </w:r>
            <w:r>
              <w:rPr>
                <w:sz w:val="18"/>
              </w:rPr>
              <w:t>be</w:t>
            </w:r>
            <w:r>
              <w:rPr>
                <w:spacing w:val="1"/>
                <w:sz w:val="18"/>
              </w:rPr>
              <w:t xml:space="preserve"> </w:t>
            </w:r>
            <w:r>
              <w:rPr>
                <w:sz w:val="18"/>
              </w:rPr>
              <w:t>assigned?</w:t>
            </w:r>
          </w:p>
          <w:p w14:paraId="2F8979D2" w14:textId="77777777" w:rsidR="0026557A" w:rsidRDefault="0026557A" w:rsidP="00BD42AF">
            <w:pPr>
              <w:pStyle w:val="TableParagraph"/>
              <w:spacing w:before="42" w:line="416" w:lineRule="exact"/>
              <w:ind w:left="113" w:right="413"/>
              <w:rPr>
                <w:sz w:val="18"/>
              </w:rPr>
            </w:pPr>
            <w:r>
              <w:rPr>
                <w:sz w:val="18"/>
              </w:rPr>
              <w:t>Deadline</w:t>
            </w:r>
            <w:r>
              <w:rPr>
                <w:spacing w:val="1"/>
                <w:sz w:val="18"/>
              </w:rPr>
              <w:t xml:space="preserve"> </w:t>
            </w:r>
            <w:r>
              <w:rPr>
                <w:sz w:val="18"/>
              </w:rPr>
              <w:t>N</w:t>
            </w:r>
            <w:r>
              <w:rPr>
                <w:spacing w:val="-7"/>
                <w:sz w:val="18"/>
              </w:rPr>
              <w:t xml:space="preserve"> </w:t>
            </w:r>
            <w:r>
              <w:rPr>
                <w:sz w:val="18"/>
              </w:rPr>
              <w:t>=</w:t>
            </w:r>
            <w:r>
              <w:rPr>
                <w:spacing w:val="-6"/>
                <w:sz w:val="18"/>
              </w:rPr>
              <w:t xml:space="preserve"> </w:t>
            </w:r>
            <w:r>
              <w:rPr>
                <w:sz w:val="18"/>
              </w:rPr>
              <w:t>urban</w:t>
            </w:r>
          </w:p>
          <w:p w14:paraId="48133DB0" w14:textId="77777777" w:rsidR="0026557A" w:rsidRDefault="0026557A" w:rsidP="00BD42AF">
            <w:pPr>
              <w:pStyle w:val="TableParagraph"/>
              <w:spacing w:line="161" w:lineRule="exact"/>
              <w:ind w:left="113"/>
              <w:rPr>
                <w:sz w:val="18"/>
              </w:rPr>
            </w:pPr>
            <w:r>
              <w:rPr>
                <w:sz w:val="18"/>
              </w:rPr>
              <w:t>area</w:t>
            </w:r>
            <w:r>
              <w:rPr>
                <w:spacing w:val="1"/>
                <w:sz w:val="18"/>
              </w:rPr>
              <w:t xml:space="preserve"> </w:t>
            </w:r>
            <w:r>
              <w:rPr>
                <w:sz w:val="18"/>
              </w:rPr>
              <w:t>will</w:t>
            </w:r>
            <w:r>
              <w:rPr>
                <w:spacing w:val="-1"/>
                <w:sz w:val="18"/>
              </w:rPr>
              <w:t xml:space="preserve"> </w:t>
            </w:r>
            <w:r>
              <w:rPr>
                <w:sz w:val="18"/>
              </w:rPr>
              <w:t>not</w:t>
            </w:r>
          </w:p>
          <w:p w14:paraId="25325EF5" w14:textId="77777777" w:rsidR="0026557A" w:rsidRDefault="0026557A" w:rsidP="00BD42AF">
            <w:pPr>
              <w:pStyle w:val="TableParagraph"/>
              <w:ind w:left="113" w:right="162"/>
              <w:rPr>
                <w:sz w:val="18"/>
              </w:rPr>
            </w:pPr>
            <w:r>
              <w:rPr>
                <w:sz w:val="18"/>
              </w:rPr>
              <w:t>be assigned</w:t>
            </w:r>
            <w:r>
              <w:rPr>
                <w:spacing w:val="1"/>
                <w:sz w:val="18"/>
              </w:rPr>
              <w:t xml:space="preserve"> </w:t>
            </w:r>
            <w:r>
              <w:rPr>
                <w:sz w:val="18"/>
              </w:rPr>
              <w:t>specific</w:t>
            </w:r>
            <w:r>
              <w:rPr>
                <w:spacing w:val="1"/>
                <w:sz w:val="18"/>
              </w:rPr>
              <w:t xml:space="preserve"> </w:t>
            </w:r>
            <w:r>
              <w:rPr>
                <w:sz w:val="18"/>
              </w:rPr>
              <w:t>infrastructure</w:t>
            </w:r>
            <w:r>
              <w:rPr>
                <w:spacing w:val="-42"/>
                <w:sz w:val="18"/>
              </w:rPr>
              <w:t xml:space="preserve"> </w:t>
            </w:r>
            <w:r>
              <w:rPr>
                <w:sz w:val="18"/>
              </w:rPr>
              <w:t>and service</w:t>
            </w:r>
            <w:r>
              <w:rPr>
                <w:spacing w:val="1"/>
                <w:sz w:val="18"/>
              </w:rPr>
              <w:t xml:space="preserve"> </w:t>
            </w:r>
            <w:r>
              <w:rPr>
                <w:sz w:val="18"/>
              </w:rPr>
              <w:t>delivery</w:t>
            </w:r>
            <w:r>
              <w:rPr>
                <w:spacing w:val="1"/>
                <w:sz w:val="18"/>
              </w:rPr>
              <w:t xml:space="preserve"> </w:t>
            </w:r>
            <w:r>
              <w:rPr>
                <w:sz w:val="18"/>
              </w:rPr>
              <w:t>functions</w:t>
            </w:r>
          </w:p>
        </w:tc>
        <w:tc>
          <w:tcPr>
            <w:tcW w:w="0" w:type="auto"/>
          </w:tcPr>
          <w:p w14:paraId="1871A490" w14:textId="77777777" w:rsidR="0026557A" w:rsidRDefault="0026557A" w:rsidP="00BD42AF">
            <w:pPr>
              <w:pStyle w:val="TableParagraph"/>
              <w:spacing w:before="94"/>
              <w:ind w:left="115"/>
              <w:rPr>
                <w:sz w:val="18"/>
              </w:rPr>
            </w:pPr>
            <w:r>
              <w:rPr>
                <w:sz w:val="18"/>
              </w:rPr>
              <w:t>Y</w:t>
            </w:r>
            <w:r>
              <w:rPr>
                <w:spacing w:val="-1"/>
                <w:sz w:val="18"/>
              </w:rPr>
              <w:t xml:space="preserve"> </w:t>
            </w:r>
            <w:r>
              <w:rPr>
                <w:sz w:val="18"/>
              </w:rPr>
              <w:t>=</w:t>
            </w:r>
          </w:p>
          <w:p w14:paraId="5AC2EDB2" w14:textId="77777777" w:rsidR="0026557A" w:rsidRDefault="0026557A" w:rsidP="00BD42AF">
            <w:pPr>
              <w:pStyle w:val="TableParagraph"/>
              <w:spacing w:before="2"/>
              <w:ind w:left="115" w:right="162"/>
              <w:rPr>
                <w:sz w:val="18"/>
              </w:rPr>
            </w:pPr>
            <w:r>
              <w:rPr>
                <w:sz w:val="18"/>
              </w:rPr>
              <w:t>demarcation</w:t>
            </w:r>
            <w:r>
              <w:rPr>
                <w:spacing w:val="1"/>
                <w:sz w:val="18"/>
              </w:rPr>
              <w:t xml:space="preserve"> </w:t>
            </w:r>
            <w:r>
              <w:rPr>
                <w:sz w:val="18"/>
              </w:rPr>
              <w:t>of</w:t>
            </w:r>
            <w:r>
              <w:rPr>
                <w:spacing w:val="-10"/>
                <w:sz w:val="18"/>
              </w:rPr>
              <w:t xml:space="preserve"> </w:t>
            </w:r>
            <w:r>
              <w:rPr>
                <w:sz w:val="18"/>
              </w:rPr>
              <w:t>urban</w:t>
            </w:r>
            <w:r>
              <w:rPr>
                <w:spacing w:val="-7"/>
                <w:sz w:val="18"/>
              </w:rPr>
              <w:t xml:space="preserve"> </w:t>
            </w:r>
            <w:r>
              <w:rPr>
                <w:sz w:val="18"/>
              </w:rPr>
              <w:t>area</w:t>
            </w:r>
          </w:p>
          <w:p w14:paraId="0325A726" w14:textId="77777777" w:rsidR="0026557A" w:rsidRDefault="0026557A" w:rsidP="00BD42AF">
            <w:pPr>
              <w:pStyle w:val="TableParagraph"/>
              <w:spacing w:before="9"/>
              <w:rPr>
                <w:b/>
                <w:sz w:val="17"/>
              </w:rPr>
            </w:pPr>
          </w:p>
          <w:p w14:paraId="568A1C58" w14:textId="77777777" w:rsidR="0026557A" w:rsidRDefault="0026557A" w:rsidP="00BD42AF">
            <w:pPr>
              <w:pStyle w:val="TableParagraph"/>
              <w:ind w:left="115" w:right="110"/>
              <w:rPr>
                <w:sz w:val="18"/>
              </w:rPr>
            </w:pPr>
            <w:r>
              <w:rPr>
                <w:sz w:val="18"/>
              </w:rPr>
              <w:t>N = no planed</w:t>
            </w:r>
            <w:r>
              <w:rPr>
                <w:spacing w:val="-42"/>
                <w:sz w:val="18"/>
              </w:rPr>
              <w:t xml:space="preserve"> </w:t>
            </w:r>
            <w:r>
              <w:rPr>
                <w:sz w:val="18"/>
              </w:rPr>
              <w:t>demarcation</w:t>
            </w:r>
            <w:r>
              <w:rPr>
                <w:spacing w:val="1"/>
                <w:sz w:val="18"/>
              </w:rPr>
              <w:t xml:space="preserve"> </w:t>
            </w:r>
            <w:r>
              <w:rPr>
                <w:sz w:val="18"/>
              </w:rPr>
              <w:t>of</w:t>
            </w:r>
            <w:r>
              <w:rPr>
                <w:spacing w:val="-2"/>
                <w:sz w:val="18"/>
              </w:rPr>
              <w:t xml:space="preserve"> </w:t>
            </w:r>
            <w:r>
              <w:rPr>
                <w:sz w:val="18"/>
              </w:rPr>
              <w:t>urban</w:t>
            </w:r>
            <w:r>
              <w:rPr>
                <w:spacing w:val="1"/>
                <w:sz w:val="18"/>
              </w:rPr>
              <w:t xml:space="preserve"> </w:t>
            </w:r>
            <w:r>
              <w:rPr>
                <w:sz w:val="18"/>
              </w:rPr>
              <w:t>area</w:t>
            </w:r>
          </w:p>
        </w:tc>
      </w:tr>
      <w:tr w:rsidR="0026557A" w14:paraId="7DB86DBF" w14:textId="77777777" w:rsidTr="0026557A">
        <w:trPr>
          <w:trHeight w:val="1238"/>
        </w:trPr>
        <w:tc>
          <w:tcPr>
            <w:tcW w:w="0" w:type="auto"/>
            <w:vMerge/>
            <w:tcBorders>
              <w:top w:val="single" w:sz="4" w:space="0" w:color="auto"/>
              <w:left w:val="single" w:sz="4" w:space="0" w:color="auto"/>
              <w:bottom w:val="single" w:sz="4" w:space="0" w:color="auto"/>
              <w:right w:val="single" w:sz="4" w:space="0" w:color="auto"/>
            </w:tcBorders>
          </w:tcPr>
          <w:p w14:paraId="1E412CCF" w14:textId="77777777" w:rsidR="00BD42AF" w:rsidRDefault="00BD42AF" w:rsidP="00BD42AF">
            <w:pPr>
              <w:rPr>
                <w:sz w:val="2"/>
                <w:szCs w:val="2"/>
              </w:rPr>
            </w:pPr>
          </w:p>
        </w:tc>
        <w:tc>
          <w:tcPr>
            <w:tcW w:w="0" w:type="auto"/>
            <w:tcBorders>
              <w:top w:val="single" w:sz="4" w:space="0" w:color="auto"/>
              <w:left w:val="single" w:sz="4" w:space="0" w:color="auto"/>
              <w:bottom w:val="single" w:sz="4" w:space="0" w:color="auto"/>
              <w:right w:val="single" w:sz="4" w:space="0" w:color="auto"/>
            </w:tcBorders>
          </w:tcPr>
          <w:p w14:paraId="4560B5F3" w14:textId="77777777" w:rsidR="00BD42AF" w:rsidRDefault="00BD42AF" w:rsidP="00BD42AF">
            <w:pPr>
              <w:pStyle w:val="TableParagraph"/>
              <w:rPr>
                <w:sz w:val="18"/>
              </w:rPr>
            </w:pPr>
          </w:p>
        </w:tc>
        <w:tc>
          <w:tcPr>
            <w:tcW w:w="0" w:type="auto"/>
            <w:tcBorders>
              <w:top w:val="single" w:sz="4" w:space="0" w:color="auto"/>
              <w:left w:val="single" w:sz="4" w:space="0" w:color="auto"/>
              <w:bottom w:val="single" w:sz="4" w:space="0" w:color="auto"/>
              <w:right w:val="single" w:sz="4" w:space="0" w:color="auto"/>
            </w:tcBorders>
          </w:tcPr>
          <w:p w14:paraId="2A310053" w14:textId="77777777" w:rsidR="00BD42AF" w:rsidRDefault="00BD42AF" w:rsidP="00BD42AF">
            <w:pPr>
              <w:pStyle w:val="TableParagraph"/>
              <w:rPr>
                <w:sz w:val="18"/>
              </w:rPr>
            </w:pPr>
          </w:p>
        </w:tc>
        <w:tc>
          <w:tcPr>
            <w:tcW w:w="0" w:type="auto"/>
            <w:tcBorders>
              <w:top w:val="single" w:sz="4" w:space="0" w:color="auto"/>
              <w:left w:val="single" w:sz="4" w:space="0" w:color="auto"/>
              <w:bottom w:val="single" w:sz="4" w:space="0" w:color="auto"/>
              <w:right w:val="single" w:sz="4" w:space="0" w:color="auto"/>
            </w:tcBorders>
          </w:tcPr>
          <w:p w14:paraId="34E629D9" w14:textId="77777777" w:rsidR="00BD42AF" w:rsidRDefault="00BD42AF" w:rsidP="00BD42AF">
            <w:pPr>
              <w:pStyle w:val="TableParagraph"/>
              <w:rPr>
                <w:sz w:val="18"/>
              </w:rPr>
            </w:pPr>
          </w:p>
        </w:tc>
        <w:tc>
          <w:tcPr>
            <w:tcW w:w="0" w:type="auto"/>
            <w:tcBorders>
              <w:top w:val="single" w:sz="4" w:space="0" w:color="auto"/>
              <w:left w:val="single" w:sz="4" w:space="0" w:color="auto"/>
              <w:bottom w:val="single" w:sz="4" w:space="0" w:color="auto"/>
              <w:right w:val="single" w:sz="4" w:space="0" w:color="auto"/>
            </w:tcBorders>
          </w:tcPr>
          <w:p w14:paraId="7CE03E6C" w14:textId="77777777" w:rsidR="00BD42AF" w:rsidRDefault="00BD42AF" w:rsidP="00BD42AF">
            <w:pPr>
              <w:pStyle w:val="TableParagraph"/>
              <w:rPr>
                <w:sz w:val="18"/>
              </w:rPr>
            </w:pPr>
          </w:p>
        </w:tc>
        <w:tc>
          <w:tcPr>
            <w:tcW w:w="0" w:type="auto"/>
            <w:tcBorders>
              <w:top w:val="single" w:sz="4" w:space="0" w:color="auto"/>
              <w:left w:val="single" w:sz="4" w:space="0" w:color="auto"/>
              <w:bottom w:val="single" w:sz="4" w:space="0" w:color="auto"/>
              <w:right w:val="single" w:sz="4" w:space="0" w:color="auto"/>
            </w:tcBorders>
          </w:tcPr>
          <w:p w14:paraId="41C7B836" w14:textId="77777777" w:rsidR="00BD42AF" w:rsidRDefault="00BD42AF" w:rsidP="00BD42AF">
            <w:pPr>
              <w:pStyle w:val="TableParagraph"/>
              <w:rPr>
                <w:sz w:val="18"/>
              </w:rPr>
            </w:pPr>
          </w:p>
        </w:tc>
        <w:tc>
          <w:tcPr>
            <w:tcW w:w="0" w:type="auto"/>
            <w:tcBorders>
              <w:top w:val="single" w:sz="4" w:space="0" w:color="auto"/>
              <w:left w:val="single" w:sz="4" w:space="0" w:color="auto"/>
              <w:bottom w:val="single" w:sz="4" w:space="0" w:color="auto"/>
              <w:right w:val="single" w:sz="4" w:space="0" w:color="auto"/>
            </w:tcBorders>
          </w:tcPr>
          <w:p w14:paraId="25F2B694" w14:textId="77777777" w:rsidR="00BD42AF" w:rsidRDefault="00BD42AF" w:rsidP="00BD42AF">
            <w:pPr>
              <w:pStyle w:val="TableParagraph"/>
              <w:rPr>
                <w:sz w:val="18"/>
              </w:rPr>
            </w:pPr>
          </w:p>
        </w:tc>
        <w:tc>
          <w:tcPr>
            <w:tcW w:w="0" w:type="auto"/>
            <w:tcBorders>
              <w:top w:val="single" w:sz="4" w:space="0" w:color="auto"/>
              <w:left w:val="single" w:sz="4" w:space="0" w:color="auto"/>
              <w:bottom w:val="single" w:sz="4" w:space="0" w:color="auto"/>
              <w:right w:val="single" w:sz="4" w:space="0" w:color="auto"/>
            </w:tcBorders>
          </w:tcPr>
          <w:p w14:paraId="6B52FFC3" w14:textId="77777777" w:rsidR="00BD42AF" w:rsidRDefault="00BD42AF" w:rsidP="00BD42AF">
            <w:pPr>
              <w:pStyle w:val="TableParagraph"/>
              <w:spacing w:before="1"/>
              <w:rPr>
                <w:b/>
                <w:sz w:val="17"/>
              </w:rPr>
            </w:pPr>
          </w:p>
          <w:p w14:paraId="6A2ADE4A" w14:textId="77777777" w:rsidR="00BD42AF" w:rsidRDefault="00BD42AF" w:rsidP="00BD42AF">
            <w:pPr>
              <w:pStyle w:val="TableParagraph"/>
              <w:spacing w:before="1"/>
              <w:ind w:left="111"/>
              <w:rPr>
                <w:sz w:val="18"/>
              </w:rPr>
            </w:pPr>
            <w:r>
              <w:rPr>
                <w:sz w:val="18"/>
              </w:rPr>
              <w:t>N/A = no</w:t>
            </w:r>
            <w:r>
              <w:rPr>
                <w:spacing w:val="1"/>
                <w:sz w:val="18"/>
              </w:rPr>
              <w:t xml:space="preserve"> </w:t>
            </w:r>
            <w:r>
              <w:rPr>
                <w:sz w:val="18"/>
              </w:rPr>
              <w:t>changes</w:t>
            </w:r>
            <w:r>
              <w:rPr>
                <w:spacing w:val="1"/>
                <w:sz w:val="18"/>
              </w:rPr>
              <w:t xml:space="preserve"> </w:t>
            </w:r>
            <w:r>
              <w:rPr>
                <w:spacing w:val="-1"/>
                <w:sz w:val="18"/>
              </w:rPr>
              <w:t>proposed</w:t>
            </w:r>
            <w:r>
              <w:rPr>
                <w:spacing w:val="-8"/>
                <w:sz w:val="18"/>
              </w:rPr>
              <w:t xml:space="preserve"> </w:t>
            </w:r>
            <w:r>
              <w:rPr>
                <w:sz w:val="18"/>
              </w:rPr>
              <w:t>in</w:t>
            </w:r>
          </w:p>
          <w:p w14:paraId="099E9FDE" w14:textId="77777777" w:rsidR="00BD42AF" w:rsidRDefault="00BD42AF" w:rsidP="00BD42AF">
            <w:pPr>
              <w:pStyle w:val="TableParagraph"/>
              <w:spacing w:line="206" w:lineRule="exact"/>
              <w:ind w:left="111" w:right="98"/>
              <w:rPr>
                <w:sz w:val="18"/>
              </w:rPr>
            </w:pPr>
            <w:r>
              <w:rPr>
                <w:sz w:val="18"/>
              </w:rPr>
              <w:t>budgeting</w:t>
            </w:r>
            <w:r>
              <w:rPr>
                <w:spacing w:val="1"/>
                <w:sz w:val="18"/>
              </w:rPr>
              <w:t xml:space="preserve"> </w:t>
            </w:r>
            <w:r>
              <w:rPr>
                <w:spacing w:val="-1"/>
                <w:sz w:val="18"/>
              </w:rPr>
              <w:t>arrangemen</w:t>
            </w:r>
            <w:r w:rsidR="00D2772A">
              <w:rPr>
                <w:spacing w:val="-1"/>
                <w:sz w:val="18"/>
              </w:rPr>
              <w:t>ts</w:t>
            </w:r>
          </w:p>
        </w:tc>
        <w:tc>
          <w:tcPr>
            <w:tcW w:w="0" w:type="auto"/>
            <w:tcBorders>
              <w:top w:val="single" w:sz="4" w:space="0" w:color="auto"/>
              <w:left w:val="single" w:sz="4" w:space="0" w:color="auto"/>
              <w:bottom w:val="single" w:sz="4" w:space="0" w:color="auto"/>
              <w:right w:val="single" w:sz="4" w:space="0" w:color="auto"/>
            </w:tcBorders>
          </w:tcPr>
          <w:p w14:paraId="2567B91A" w14:textId="77777777" w:rsidR="00BD42AF" w:rsidRDefault="00BD42AF" w:rsidP="00BD42AF">
            <w:pPr>
              <w:pStyle w:val="TableParagraph"/>
              <w:rPr>
                <w:sz w:val="18"/>
              </w:rPr>
            </w:pPr>
          </w:p>
        </w:tc>
        <w:tc>
          <w:tcPr>
            <w:tcW w:w="0" w:type="auto"/>
            <w:tcBorders>
              <w:top w:val="single" w:sz="4" w:space="0" w:color="auto"/>
              <w:left w:val="single" w:sz="4" w:space="0" w:color="auto"/>
              <w:bottom w:val="single" w:sz="4" w:space="0" w:color="auto"/>
              <w:right w:val="single" w:sz="4" w:space="0" w:color="auto"/>
            </w:tcBorders>
          </w:tcPr>
          <w:p w14:paraId="1734EFCB" w14:textId="77777777" w:rsidR="00BD42AF" w:rsidRDefault="00BD42AF" w:rsidP="00BD42AF">
            <w:pPr>
              <w:pStyle w:val="TableParagraph"/>
              <w:ind w:left="113" w:right="466"/>
              <w:rPr>
                <w:sz w:val="18"/>
              </w:rPr>
            </w:pPr>
            <w:r>
              <w:rPr>
                <w:sz w:val="18"/>
              </w:rPr>
              <w:t>N/A</w:t>
            </w:r>
            <w:r>
              <w:rPr>
                <w:spacing w:val="-9"/>
                <w:sz w:val="18"/>
              </w:rPr>
              <w:t xml:space="preserve"> </w:t>
            </w:r>
            <w:r>
              <w:rPr>
                <w:sz w:val="18"/>
              </w:rPr>
              <w:t>=</w:t>
            </w:r>
            <w:r>
              <w:rPr>
                <w:spacing w:val="-7"/>
                <w:sz w:val="18"/>
              </w:rPr>
              <w:t xml:space="preserve"> </w:t>
            </w:r>
            <w:r>
              <w:rPr>
                <w:sz w:val="18"/>
              </w:rPr>
              <w:t>no</w:t>
            </w:r>
            <w:r>
              <w:rPr>
                <w:spacing w:val="-42"/>
                <w:sz w:val="18"/>
              </w:rPr>
              <w:t xml:space="preserve"> </w:t>
            </w:r>
            <w:r>
              <w:rPr>
                <w:sz w:val="18"/>
              </w:rPr>
              <w:t>changes</w:t>
            </w:r>
          </w:p>
        </w:tc>
        <w:tc>
          <w:tcPr>
            <w:tcW w:w="0" w:type="auto"/>
            <w:tcBorders>
              <w:top w:val="single" w:sz="4" w:space="0" w:color="auto"/>
              <w:left w:val="single" w:sz="4" w:space="0" w:color="auto"/>
              <w:bottom w:val="single" w:sz="4" w:space="0" w:color="auto"/>
              <w:right w:val="single" w:sz="4" w:space="0" w:color="auto"/>
            </w:tcBorders>
          </w:tcPr>
          <w:p w14:paraId="64DFEDF3" w14:textId="77777777" w:rsidR="00BD42AF" w:rsidRDefault="00BD42AF" w:rsidP="00BD42AF">
            <w:pPr>
              <w:pStyle w:val="TableParagraph"/>
              <w:rPr>
                <w:sz w:val="18"/>
              </w:rPr>
            </w:pPr>
          </w:p>
        </w:tc>
      </w:tr>
      <w:tr w:rsidR="0026557A" w14:paraId="3B7E60AC" w14:textId="77777777" w:rsidTr="0026557A">
        <w:trPr>
          <w:trHeight w:val="1238"/>
        </w:trPr>
        <w:tc>
          <w:tcPr>
            <w:tcW w:w="0" w:type="auto"/>
            <w:tcBorders>
              <w:top w:val="single" w:sz="4" w:space="0" w:color="auto"/>
              <w:left w:val="single" w:sz="4" w:space="0" w:color="auto"/>
              <w:bottom w:val="single" w:sz="4" w:space="0" w:color="auto"/>
              <w:right w:val="single" w:sz="4" w:space="0" w:color="auto"/>
            </w:tcBorders>
          </w:tcPr>
          <w:p w14:paraId="27573CDD" w14:textId="77777777" w:rsidR="0026557A" w:rsidRPr="0026557A" w:rsidRDefault="0026557A" w:rsidP="0026557A">
            <w:pPr>
              <w:rPr>
                <w:rFonts w:ascii="Times New Roman" w:eastAsia="Times New Roman" w:hAnsi="Times New Roman" w:cs="Times New Roman"/>
                <w:sz w:val="18"/>
                <w:lang w:val="en-US"/>
              </w:rPr>
            </w:pPr>
            <w:r w:rsidRPr="0026557A">
              <w:rPr>
                <w:rFonts w:ascii="Times New Roman" w:eastAsia="Times New Roman" w:hAnsi="Times New Roman" w:cs="Times New Roman"/>
                <w:sz w:val="18"/>
                <w:lang w:val="en-US"/>
              </w:rPr>
              <w:t>Bungoma</w:t>
            </w:r>
          </w:p>
        </w:tc>
        <w:tc>
          <w:tcPr>
            <w:tcW w:w="0" w:type="auto"/>
            <w:tcBorders>
              <w:top w:val="single" w:sz="4" w:space="0" w:color="auto"/>
              <w:left w:val="single" w:sz="4" w:space="0" w:color="auto"/>
              <w:bottom w:val="single" w:sz="4" w:space="0" w:color="auto"/>
              <w:right w:val="single" w:sz="4" w:space="0" w:color="auto"/>
            </w:tcBorders>
          </w:tcPr>
          <w:p w14:paraId="58C6A328" w14:textId="77777777" w:rsidR="0026557A" w:rsidRDefault="0026557A" w:rsidP="0026557A">
            <w:pPr>
              <w:pStyle w:val="TableParagraph"/>
              <w:rPr>
                <w:sz w:val="18"/>
              </w:rPr>
            </w:pPr>
            <w:r>
              <w:rPr>
                <w:sz w:val="18"/>
              </w:rPr>
              <w:t>Municipal</w:t>
            </w:r>
            <w:r w:rsidRPr="0026557A">
              <w:rPr>
                <w:sz w:val="18"/>
              </w:rPr>
              <w:t xml:space="preserve"> </w:t>
            </w:r>
            <w:r>
              <w:rPr>
                <w:sz w:val="18"/>
              </w:rPr>
              <w:t>Manager</w:t>
            </w:r>
            <w:r w:rsidRPr="0026557A">
              <w:rPr>
                <w:sz w:val="18"/>
              </w:rPr>
              <w:t xml:space="preserve"> </w:t>
            </w:r>
            <w:r>
              <w:rPr>
                <w:sz w:val="18"/>
              </w:rPr>
              <w:t>Yes</w:t>
            </w:r>
          </w:p>
        </w:tc>
        <w:tc>
          <w:tcPr>
            <w:tcW w:w="0" w:type="auto"/>
            <w:tcBorders>
              <w:top w:val="single" w:sz="4" w:space="0" w:color="auto"/>
              <w:left w:val="single" w:sz="4" w:space="0" w:color="auto"/>
              <w:bottom w:val="single" w:sz="4" w:space="0" w:color="auto"/>
              <w:right w:val="single" w:sz="4" w:space="0" w:color="auto"/>
            </w:tcBorders>
          </w:tcPr>
          <w:p w14:paraId="576E0A33" w14:textId="77777777" w:rsidR="0026557A" w:rsidRDefault="0026557A" w:rsidP="0026557A">
            <w:pPr>
              <w:pStyle w:val="TableParagraph"/>
              <w:rPr>
                <w:sz w:val="18"/>
              </w:rPr>
            </w:pPr>
            <w:r>
              <w:rPr>
                <w:sz w:val="18"/>
              </w:rPr>
              <w:t>Y = urban</w:t>
            </w:r>
            <w:r w:rsidRPr="0026557A">
              <w:rPr>
                <w:sz w:val="18"/>
              </w:rPr>
              <w:t xml:space="preserve"> area granted </w:t>
            </w:r>
            <w:r>
              <w:rPr>
                <w:sz w:val="18"/>
              </w:rPr>
              <w:t>municipal</w:t>
            </w:r>
            <w:r w:rsidRPr="0026557A">
              <w:rPr>
                <w:sz w:val="18"/>
              </w:rPr>
              <w:t xml:space="preserve"> </w:t>
            </w:r>
            <w:r>
              <w:rPr>
                <w:sz w:val="18"/>
              </w:rPr>
              <w:t>status</w:t>
            </w:r>
          </w:p>
        </w:tc>
        <w:tc>
          <w:tcPr>
            <w:tcW w:w="0" w:type="auto"/>
            <w:tcBorders>
              <w:top w:val="single" w:sz="4" w:space="0" w:color="auto"/>
              <w:left w:val="single" w:sz="4" w:space="0" w:color="auto"/>
              <w:bottom w:val="single" w:sz="4" w:space="0" w:color="auto"/>
              <w:right w:val="single" w:sz="4" w:space="0" w:color="auto"/>
            </w:tcBorders>
          </w:tcPr>
          <w:p w14:paraId="338A2A1C" w14:textId="77777777" w:rsidR="0026557A" w:rsidRDefault="0026557A" w:rsidP="0026557A">
            <w:pPr>
              <w:pStyle w:val="TableParagraph"/>
              <w:rPr>
                <w:sz w:val="18"/>
              </w:rPr>
            </w:pPr>
            <w:r>
              <w:rPr>
                <w:sz w:val="18"/>
              </w:rPr>
              <w:t>Board already</w:t>
            </w:r>
            <w:r w:rsidRPr="0026557A">
              <w:rPr>
                <w:sz w:val="18"/>
              </w:rPr>
              <w:t xml:space="preserve"> </w:t>
            </w:r>
            <w:r>
              <w:rPr>
                <w:sz w:val="18"/>
              </w:rPr>
              <w:t>established</w:t>
            </w:r>
          </w:p>
        </w:tc>
        <w:tc>
          <w:tcPr>
            <w:tcW w:w="0" w:type="auto"/>
            <w:tcBorders>
              <w:top w:val="single" w:sz="4" w:space="0" w:color="auto"/>
              <w:left w:val="single" w:sz="4" w:space="0" w:color="auto"/>
              <w:bottom w:val="single" w:sz="4" w:space="0" w:color="auto"/>
              <w:right w:val="single" w:sz="4" w:space="0" w:color="auto"/>
            </w:tcBorders>
          </w:tcPr>
          <w:p w14:paraId="567E3702" w14:textId="77777777" w:rsidR="0026557A" w:rsidRDefault="0026557A" w:rsidP="0026557A">
            <w:pPr>
              <w:pStyle w:val="TableParagraph"/>
              <w:rPr>
                <w:sz w:val="18"/>
              </w:rPr>
            </w:pPr>
            <w:r>
              <w:rPr>
                <w:sz w:val="18"/>
              </w:rPr>
              <w:t>Y</w:t>
            </w:r>
            <w:r w:rsidRPr="0026557A">
              <w:rPr>
                <w:sz w:val="18"/>
              </w:rPr>
              <w:t xml:space="preserve"> </w:t>
            </w:r>
            <w:r>
              <w:rPr>
                <w:sz w:val="18"/>
              </w:rPr>
              <w:t>=</w:t>
            </w:r>
            <w:r w:rsidRPr="0026557A">
              <w:rPr>
                <w:sz w:val="18"/>
              </w:rPr>
              <w:t xml:space="preserve"> </w:t>
            </w:r>
            <w:r>
              <w:rPr>
                <w:sz w:val="18"/>
              </w:rPr>
              <w:t>manager</w:t>
            </w:r>
            <w:r w:rsidRPr="0026557A">
              <w:rPr>
                <w:sz w:val="18"/>
              </w:rPr>
              <w:t xml:space="preserve"> </w:t>
            </w:r>
            <w:r>
              <w:rPr>
                <w:sz w:val="18"/>
              </w:rPr>
              <w:t>appointed</w:t>
            </w:r>
          </w:p>
        </w:tc>
        <w:tc>
          <w:tcPr>
            <w:tcW w:w="0" w:type="auto"/>
            <w:tcBorders>
              <w:top w:val="single" w:sz="4" w:space="0" w:color="auto"/>
              <w:left w:val="single" w:sz="4" w:space="0" w:color="auto"/>
              <w:bottom w:val="single" w:sz="4" w:space="0" w:color="auto"/>
              <w:right w:val="single" w:sz="4" w:space="0" w:color="auto"/>
            </w:tcBorders>
          </w:tcPr>
          <w:p w14:paraId="43112277" w14:textId="77777777" w:rsidR="0026557A" w:rsidRDefault="0026557A" w:rsidP="0026557A">
            <w:pPr>
              <w:pStyle w:val="TableParagraph"/>
              <w:rPr>
                <w:sz w:val="18"/>
              </w:rPr>
            </w:pPr>
            <w:r>
              <w:rPr>
                <w:sz w:val="18"/>
              </w:rPr>
              <w:t>Y</w:t>
            </w:r>
            <w:r w:rsidRPr="0026557A">
              <w:rPr>
                <w:sz w:val="18"/>
              </w:rPr>
              <w:t xml:space="preserve"> </w:t>
            </w:r>
            <w:r>
              <w:rPr>
                <w:sz w:val="18"/>
              </w:rPr>
              <w:t>=</w:t>
            </w:r>
            <w:r w:rsidRPr="0026557A">
              <w:rPr>
                <w:sz w:val="18"/>
              </w:rPr>
              <w:t xml:space="preserve"> </w:t>
            </w:r>
            <w:r>
              <w:rPr>
                <w:sz w:val="18"/>
              </w:rPr>
              <w:t>office</w:t>
            </w:r>
            <w:r w:rsidRPr="0026557A">
              <w:rPr>
                <w:sz w:val="18"/>
              </w:rPr>
              <w:t xml:space="preserve"> </w:t>
            </w:r>
            <w:r>
              <w:rPr>
                <w:sz w:val="18"/>
              </w:rPr>
              <w:t>has</w:t>
            </w:r>
            <w:r w:rsidRPr="0026557A">
              <w:rPr>
                <w:sz w:val="18"/>
              </w:rPr>
              <w:t xml:space="preserve"> </w:t>
            </w:r>
            <w:r>
              <w:rPr>
                <w:sz w:val="18"/>
              </w:rPr>
              <w:t>set</w:t>
            </w:r>
            <w:r w:rsidRPr="0026557A">
              <w:rPr>
                <w:sz w:val="18"/>
              </w:rPr>
              <w:t xml:space="preserve"> </w:t>
            </w:r>
            <w:r>
              <w:rPr>
                <w:sz w:val="18"/>
              </w:rPr>
              <w:t>up</w:t>
            </w:r>
          </w:p>
        </w:tc>
        <w:tc>
          <w:tcPr>
            <w:tcW w:w="0" w:type="auto"/>
            <w:tcBorders>
              <w:top w:val="single" w:sz="4" w:space="0" w:color="auto"/>
              <w:left w:val="single" w:sz="4" w:space="0" w:color="auto"/>
              <w:bottom w:val="single" w:sz="4" w:space="0" w:color="auto"/>
              <w:right w:val="single" w:sz="4" w:space="0" w:color="auto"/>
            </w:tcBorders>
          </w:tcPr>
          <w:p w14:paraId="036407CD" w14:textId="77777777" w:rsidR="0026557A" w:rsidRDefault="0026557A" w:rsidP="0026557A">
            <w:pPr>
              <w:pStyle w:val="TableParagraph"/>
              <w:rPr>
                <w:sz w:val="18"/>
              </w:rPr>
            </w:pPr>
            <w:r>
              <w:rPr>
                <w:sz w:val="18"/>
              </w:rPr>
              <w:t>Y = staff</w:t>
            </w:r>
            <w:r w:rsidRPr="0026557A">
              <w:rPr>
                <w:sz w:val="18"/>
              </w:rPr>
              <w:t xml:space="preserve"> </w:t>
            </w:r>
            <w:r>
              <w:rPr>
                <w:sz w:val="18"/>
              </w:rPr>
              <w:t>appointed</w:t>
            </w:r>
          </w:p>
          <w:p w14:paraId="2F8BEB69" w14:textId="77777777" w:rsidR="0026557A" w:rsidRDefault="0026557A" w:rsidP="0026557A">
            <w:pPr>
              <w:pStyle w:val="TableParagraph"/>
              <w:rPr>
                <w:sz w:val="18"/>
              </w:rPr>
            </w:pPr>
            <w:r>
              <w:rPr>
                <w:sz w:val="18"/>
              </w:rPr>
              <w:t>1-Municipal</w:t>
            </w:r>
            <w:r w:rsidRPr="0026557A">
              <w:rPr>
                <w:sz w:val="18"/>
              </w:rPr>
              <w:t xml:space="preserve"> </w:t>
            </w:r>
            <w:r>
              <w:rPr>
                <w:sz w:val="18"/>
              </w:rPr>
              <w:t>Manager</w:t>
            </w:r>
          </w:p>
          <w:p w14:paraId="25D2EDDE" w14:textId="77777777" w:rsidR="0026557A" w:rsidRDefault="0026557A" w:rsidP="0026557A">
            <w:pPr>
              <w:pStyle w:val="TableParagraph"/>
              <w:rPr>
                <w:sz w:val="18"/>
              </w:rPr>
            </w:pPr>
            <w:r>
              <w:rPr>
                <w:sz w:val="18"/>
              </w:rPr>
              <w:t>9-Board</w:t>
            </w:r>
            <w:r w:rsidRPr="0026557A">
              <w:rPr>
                <w:sz w:val="18"/>
              </w:rPr>
              <w:t xml:space="preserve"> members</w:t>
            </w:r>
          </w:p>
          <w:p w14:paraId="27FC2582" w14:textId="77777777" w:rsidR="0026557A" w:rsidRPr="0026557A" w:rsidRDefault="0026557A" w:rsidP="0026557A">
            <w:pPr>
              <w:pStyle w:val="TableParagraph"/>
              <w:rPr>
                <w:sz w:val="18"/>
              </w:rPr>
            </w:pPr>
            <w:r>
              <w:rPr>
                <w:sz w:val="18"/>
              </w:rPr>
              <w:t>5-fire crews</w:t>
            </w:r>
            <w:r w:rsidRPr="0026557A">
              <w:rPr>
                <w:sz w:val="18"/>
              </w:rPr>
              <w:t xml:space="preserve"> </w:t>
            </w:r>
          </w:p>
          <w:p w14:paraId="0F37A720" w14:textId="77777777" w:rsidR="0026557A" w:rsidRDefault="0026557A" w:rsidP="0026557A">
            <w:pPr>
              <w:pStyle w:val="TableParagraph"/>
              <w:rPr>
                <w:sz w:val="18"/>
              </w:rPr>
            </w:pPr>
            <w:r w:rsidRPr="0026557A">
              <w:rPr>
                <w:sz w:val="18"/>
              </w:rPr>
              <w:t xml:space="preserve">2-public </w:t>
            </w:r>
            <w:r>
              <w:rPr>
                <w:sz w:val="18"/>
              </w:rPr>
              <w:t>health</w:t>
            </w:r>
            <w:r w:rsidRPr="0026557A">
              <w:rPr>
                <w:sz w:val="18"/>
              </w:rPr>
              <w:t xml:space="preserve"> </w:t>
            </w:r>
            <w:r>
              <w:rPr>
                <w:sz w:val="18"/>
              </w:rPr>
              <w:t>officers</w:t>
            </w:r>
          </w:p>
          <w:p w14:paraId="65132142" w14:textId="77777777" w:rsidR="0026557A" w:rsidRDefault="0026557A" w:rsidP="00BC7718">
            <w:pPr>
              <w:pStyle w:val="TableParagraph"/>
              <w:numPr>
                <w:ilvl w:val="0"/>
                <w:numId w:val="123"/>
              </w:numPr>
              <w:tabs>
                <w:tab w:val="left" w:pos="263"/>
              </w:tabs>
              <w:spacing w:line="207" w:lineRule="exact"/>
              <w:rPr>
                <w:sz w:val="18"/>
              </w:rPr>
            </w:pPr>
            <w:r>
              <w:rPr>
                <w:sz w:val="18"/>
              </w:rPr>
              <w:t>engineer</w:t>
            </w:r>
          </w:p>
          <w:p w14:paraId="29EFC861" w14:textId="77777777" w:rsidR="0026557A" w:rsidRDefault="0026557A" w:rsidP="00BC7718">
            <w:pPr>
              <w:pStyle w:val="TableParagraph"/>
              <w:numPr>
                <w:ilvl w:val="0"/>
                <w:numId w:val="123"/>
              </w:numPr>
              <w:tabs>
                <w:tab w:val="left" w:pos="263"/>
              </w:tabs>
              <w:ind w:left="110" w:right="232" w:firstLine="0"/>
              <w:rPr>
                <w:sz w:val="18"/>
              </w:rPr>
            </w:pPr>
            <w:r w:rsidRPr="0026557A">
              <w:rPr>
                <w:sz w:val="18"/>
              </w:rPr>
              <w:t xml:space="preserve">Development </w:t>
            </w:r>
            <w:r>
              <w:rPr>
                <w:sz w:val="18"/>
              </w:rPr>
              <w:t>control and</w:t>
            </w:r>
            <w:r w:rsidRPr="0026557A">
              <w:rPr>
                <w:sz w:val="18"/>
              </w:rPr>
              <w:t xml:space="preserve"> </w:t>
            </w:r>
            <w:r>
              <w:rPr>
                <w:sz w:val="18"/>
              </w:rPr>
              <w:t>compliance</w:t>
            </w:r>
            <w:r w:rsidRPr="0026557A">
              <w:rPr>
                <w:sz w:val="18"/>
              </w:rPr>
              <w:t xml:space="preserve"> </w:t>
            </w:r>
            <w:r>
              <w:rPr>
                <w:sz w:val="18"/>
              </w:rPr>
              <w:t>officers</w:t>
            </w:r>
          </w:p>
          <w:p w14:paraId="6EE6FE30" w14:textId="77777777" w:rsidR="0026557A" w:rsidRDefault="0026557A" w:rsidP="0026557A">
            <w:pPr>
              <w:pStyle w:val="TableParagraph"/>
              <w:rPr>
                <w:sz w:val="18"/>
              </w:rPr>
            </w:pPr>
            <w:r w:rsidRPr="0026557A">
              <w:rPr>
                <w:sz w:val="18"/>
              </w:rPr>
              <w:t xml:space="preserve">10 enforcement </w:t>
            </w:r>
            <w:r>
              <w:rPr>
                <w:sz w:val="18"/>
              </w:rPr>
              <w:t>officers</w:t>
            </w:r>
          </w:p>
          <w:p w14:paraId="2EB2662F" w14:textId="77777777" w:rsidR="0026557A" w:rsidRDefault="0026557A" w:rsidP="0026557A">
            <w:pPr>
              <w:pStyle w:val="TableParagraph"/>
              <w:rPr>
                <w:sz w:val="18"/>
              </w:rPr>
            </w:pPr>
            <w:r>
              <w:rPr>
                <w:sz w:val="18"/>
              </w:rPr>
              <w:t>-20</w:t>
            </w:r>
            <w:r w:rsidRPr="0026557A">
              <w:rPr>
                <w:sz w:val="18"/>
              </w:rPr>
              <w:t xml:space="preserve"> </w:t>
            </w:r>
            <w:r>
              <w:rPr>
                <w:sz w:val="18"/>
              </w:rPr>
              <w:t>other carders</w:t>
            </w:r>
          </w:p>
        </w:tc>
        <w:tc>
          <w:tcPr>
            <w:tcW w:w="0" w:type="auto"/>
            <w:tcBorders>
              <w:top w:val="single" w:sz="4" w:space="0" w:color="auto"/>
              <w:left w:val="single" w:sz="4" w:space="0" w:color="auto"/>
              <w:bottom w:val="single" w:sz="4" w:space="0" w:color="auto"/>
              <w:right w:val="single" w:sz="4" w:space="0" w:color="auto"/>
            </w:tcBorders>
          </w:tcPr>
          <w:p w14:paraId="0D06DE89" w14:textId="77777777" w:rsidR="0026557A" w:rsidRDefault="0026557A" w:rsidP="0026557A">
            <w:pPr>
              <w:pStyle w:val="TableParagraph"/>
              <w:spacing w:before="1"/>
              <w:rPr>
                <w:sz w:val="18"/>
              </w:rPr>
            </w:pPr>
            <w:r>
              <w:rPr>
                <w:sz w:val="18"/>
              </w:rPr>
              <w:t>Y=urban</w:t>
            </w:r>
            <w:r w:rsidRPr="0026557A">
              <w:rPr>
                <w:sz w:val="18"/>
              </w:rPr>
              <w:t xml:space="preserve"> </w:t>
            </w:r>
            <w:r>
              <w:rPr>
                <w:sz w:val="18"/>
              </w:rPr>
              <w:t>area to has</w:t>
            </w:r>
            <w:r w:rsidRPr="0026557A">
              <w:rPr>
                <w:sz w:val="18"/>
              </w:rPr>
              <w:t xml:space="preserve"> </w:t>
            </w:r>
            <w:r>
              <w:rPr>
                <w:sz w:val="18"/>
              </w:rPr>
              <w:t>separate</w:t>
            </w:r>
            <w:r w:rsidRPr="0026557A">
              <w:rPr>
                <w:sz w:val="18"/>
              </w:rPr>
              <w:t xml:space="preserve"> </w:t>
            </w:r>
            <w:r>
              <w:rPr>
                <w:sz w:val="18"/>
              </w:rPr>
              <w:t>budget</w:t>
            </w:r>
          </w:p>
        </w:tc>
        <w:tc>
          <w:tcPr>
            <w:tcW w:w="0" w:type="auto"/>
            <w:tcBorders>
              <w:top w:val="single" w:sz="4" w:space="0" w:color="auto"/>
              <w:left w:val="single" w:sz="4" w:space="0" w:color="auto"/>
              <w:bottom w:val="single" w:sz="4" w:space="0" w:color="auto"/>
              <w:right w:val="single" w:sz="4" w:space="0" w:color="auto"/>
            </w:tcBorders>
          </w:tcPr>
          <w:p w14:paraId="5B93EFDB" w14:textId="77777777" w:rsidR="0026557A" w:rsidRDefault="0026557A" w:rsidP="0026557A">
            <w:pPr>
              <w:pStyle w:val="TableParagraph"/>
              <w:rPr>
                <w:sz w:val="18"/>
              </w:rPr>
            </w:pPr>
            <w:r>
              <w:rPr>
                <w:sz w:val="18"/>
              </w:rPr>
              <w:t>Y = urban</w:t>
            </w:r>
            <w:r w:rsidRPr="0026557A">
              <w:rPr>
                <w:sz w:val="18"/>
              </w:rPr>
              <w:t xml:space="preserve"> </w:t>
            </w:r>
            <w:r>
              <w:rPr>
                <w:sz w:val="18"/>
              </w:rPr>
              <w:t>area has</w:t>
            </w:r>
            <w:r w:rsidRPr="0026557A">
              <w:rPr>
                <w:sz w:val="18"/>
              </w:rPr>
              <w:t xml:space="preserve"> </w:t>
            </w:r>
            <w:r>
              <w:rPr>
                <w:sz w:val="18"/>
              </w:rPr>
              <w:t>its</w:t>
            </w:r>
            <w:r w:rsidRPr="0026557A">
              <w:rPr>
                <w:sz w:val="18"/>
              </w:rPr>
              <w:t xml:space="preserve"> </w:t>
            </w:r>
            <w:r>
              <w:rPr>
                <w:sz w:val="18"/>
              </w:rPr>
              <w:t>own</w:t>
            </w:r>
            <w:r w:rsidRPr="0026557A">
              <w:rPr>
                <w:sz w:val="18"/>
              </w:rPr>
              <w:t xml:space="preserve"> </w:t>
            </w:r>
            <w:r>
              <w:rPr>
                <w:sz w:val="18"/>
              </w:rPr>
              <w:t>plans</w:t>
            </w:r>
          </w:p>
          <w:p w14:paraId="55658657" w14:textId="77777777" w:rsidR="0026557A" w:rsidRDefault="0026557A" w:rsidP="0026557A">
            <w:pPr>
              <w:pStyle w:val="TableParagraph"/>
              <w:rPr>
                <w:sz w:val="18"/>
              </w:rPr>
            </w:pPr>
            <w:r>
              <w:rPr>
                <w:sz w:val="18"/>
              </w:rPr>
              <w:t>-IDep</w:t>
            </w:r>
          </w:p>
          <w:p w14:paraId="32DF9305" w14:textId="77777777" w:rsidR="0026557A" w:rsidRDefault="0026557A" w:rsidP="0026557A">
            <w:pPr>
              <w:pStyle w:val="TableParagraph"/>
              <w:rPr>
                <w:sz w:val="18"/>
              </w:rPr>
            </w:pPr>
            <w:r>
              <w:rPr>
                <w:sz w:val="18"/>
              </w:rPr>
              <w:t>-Local Area Physical Dev Plan</w:t>
            </w:r>
          </w:p>
          <w:p w14:paraId="4617F15F" w14:textId="77777777" w:rsidR="0026557A" w:rsidRDefault="0026557A" w:rsidP="0026557A">
            <w:pPr>
              <w:pStyle w:val="TableParagraph"/>
              <w:rPr>
                <w:sz w:val="18"/>
              </w:rPr>
            </w:pPr>
            <w:r>
              <w:rPr>
                <w:sz w:val="18"/>
              </w:rPr>
              <w:t>Strategic Plan</w:t>
            </w:r>
          </w:p>
        </w:tc>
        <w:tc>
          <w:tcPr>
            <w:tcW w:w="0" w:type="auto"/>
            <w:tcBorders>
              <w:top w:val="single" w:sz="4" w:space="0" w:color="auto"/>
              <w:left w:val="single" w:sz="4" w:space="0" w:color="auto"/>
              <w:bottom w:val="single" w:sz="4" w:space="0" w:color="auto"/>
              <w:right w:val="single" w:sz="4" w:space="0" w:color="auto"/>
            </w:tcBorders>
          </w:tcPr>
          <w:p w14:paraId="1F939916" w14:textId="77777777" w:rsidR="0026557A" w:rsidRDefault="0026557A" w:rsidP="0026557A">
            <w:pPr>
              <w:pStyle w:val="TableParagraph"/>
              <w:ind w:left="113" w:right="466"/>
              <w:rPr>
                <w:sz w:val="18"/>
              </w:rPr>
            </w:pPr>
            <w:r>
              <w:rPr>
                <w:sz w:val="18"/>
              </w:rPr>
              <w:t>Y = urban</w:t>
            </w:r>
            <w:r w:rsidRPr="0026557A">
              <w:rPr>
                <w:sz w:val="18"/>
              </w:rPr>
              <w:t xml:space="preserve"> </w:t>
            </w:r>
            <w:r>
              <w:rPr>
                <w:sz w:val="18"/>
              </w:rPr>
              <w:t>area already</w:t>
            </w:r>
            <w:r w:rsidRPr="0026557A">
              <w:rPr>
                <w:sz w:val="18"/>
              </w:rPr>
              <w:t xml:space="preserve"> </w:t>
            </w:r>
            <w:r>
              <w:rPr>
                <w:sz w:val="18"/>
              </w:rPr>
              <w:t>assigned</w:t>
            </w:r>
            <w:r w:rsidRPr="0026557A">
              <w:rPr>
                <w:sz w:val="18"/>
              </w:rPr>
              <w:t xml:space="preserve"> </w:t>
            </w:r>
            <w:r>
              <w:rPr>
                <w:sz w:val="18"/>
              </w:rPr>
              <w:t>specific</w:t>
            </w:r>
            <w:r w:rsidRPr="0026557A">
              <w:rPr>
                <w:sz w:val="18"/>
              </w:rPr>
              <w:t xml:space="preserve"> </w:t>
            </w:r>
            <w:r>
              <w:rPr>
                <w:sz w:val="18"/>
              </w:rPr>
              <w:t>infrastructure</w:t>
            </w:r>
            <w:r w:rsidRPr="0026557A">
              <w:rPr>
                <w:sz w:val="18"/>
              </w:rPr>
              <w:t xml:space="preserve"> </w:t>
            </w:r>
            <w:r>
              <w:rPr>
                <w:sz w:val="18"/>
              </w:rPr>
              <w:t>and service</w:t>
            </w:r>
            <w:r w:rsidRPr="0026557A">
              <w:rPr>
                <w:sz w:val="18"/>
              </w:rPr>
              <w:t xml:space="preserve"> </w:t>
            </w:r>
            <w:r>
              <w:rPr>
                <w:sz w:val="18"/>
              </w:rPr>
              <w:t>delivery</w:t>
            </w:r>
            <w:r w:rsidRPr="0026557A">
              <w:rPr>
                <w:sz w:val="18"/>
              </w:rPr>
              <w:t xml:space="preserve"> </w:t>
            </w:r>
            <w:r>
              <w:rPr>
                <w:sz w:val="18"/>
              </w:rPr>
              <w:t>functions</w:t>
            </w:r>
          </w:p>
          <w:p w14:paraId="7C64B715" w14:textId="77777777" w:rsidR="0026557A" w:rsidRDefault="0026557A" w:rsidP="0026557A">
            <w:pPr>
              <w:pStyle w:val="TableParagraph"/>
              <w:ind w:left="113" w:right="466"/>
              <w:rPr>
                <w:sz w:val="18"/>
              </w:rPr>
            </w:pPr>
            <w:r>
              <w:rPr>
                <w:sz w:val="18"/>
              </w:rPr>
              <w:t>-roads</w:t>
            </w:r>
          </w:p>
          <w:p w14:paraId="3ED09584" w14:textId="77777777" w:rsidR="0026557A" w:rsidRDefault="0026557A" w:rsidP="0026557A">
            <w:pPr>
              <w:pStyle w:val="TableParagraph"/>
              <w:ind w:left="113" w:right="466"/>
              <w:rPr>
                <w:sz w:val="18"/>
              </w:rPr>
            </w:pPr>
            <w:r w:rsidRPr="0026557A">
              <w:rPr>
                <w:sz w:val="18"/>
              </w:rPr>
              <w:t xml:space="preserve">-storm </w:t>
            </w:r>
            <w:r>
              <w:rPr>
                <w:sz w:val="18"/>
              </w:rPr>
              <w:t>water</w:t>
            </w:r>
            <w:r w:rsidRPr="0026557A">
              <w:rPr>
                <w:sz w:val="18"/>
              </w:rPr>
              <w:t xml:space="preserve"> </w:t>
            </w:r>
            <w:r>
              <w:rPr>
                <w:sz w:val="18"/>
              </w:rPr>
              <w:t>drainage</w:t>
            </w:r>
          </w:p>
          <w:p w14:paraId="6304D094" w14:textId="77777777" w:rsidR="0026557A" w:rsidRDefault="0026557A" w:rsidP="0026557A">
            <w:pPr>
              <w:pStyle w:val="TableParagraph"/>
              <w:ind w:left="113" w:right="466"/>
              <w:rPr>
                <w:sz w:val="18"/>
              </w:rPr>
            </w:pPr>
            <w:r>
              <w:rPr>
                <w:sz w:val="18"/>
              </w:rPr>
              <w:t>-street</w:t>
            </w:r>
            <w:r w:rsidRPr="0026557A">
              <w:rPr>
                <w:sz w:val="18"/>
              </w:rPr>
              <w:t xml:space="preserve"> </w:t>
            </w:r>
            <w:r>
              <w:rPr>
                <w:sz w:val="18"/>
              </w:rPr>
              <w:t>lighting</w:t>
            </w:r>
          </w:p>
          <w:p w14:paraId="4AC29F9F" w14:textId="77777777" w:rsidR="0026557A" w:rsidRDefault="0026557A" w:rsidP="0026557A">
            <w:pPr>
              <w:pStyle w:val="TableParagraph"/>
              <w:ind w:left="113" w:right="466"/>
              <w:rPr>
                <w:sz w:val="18"/>
              </w:rPr>
            </w:pPr>
            <w:r>
              <w:rPr>
                <w:sz w:val="18"/>
              </w:rPr>
              <w:t>-market</w:t>
            </w:r>
          </w:p>
          <w:p w14:paraId="27727925" w14:textId="77777777" w:rsidR="0026557A" w:rsidRDefault="0026557A" w:rsidP="0026557A">
            <w:pPr>
              <w:pStyle w:val="TableParagraph"/>
              <w:ind w:left="113" w:right="466"/>
              <w:rPr>
                <w:sz w:val="18"/>
              </w:rPr>
            </w:pPr>
            <w:r>
              <w:rPr>
                <w:sz w:val="18"/>
              </w:rPr>
              <w:t>-abattoirs</w:t>
            </w:r>
          </w:p>
          <w:p w14:paraId="6D9E46DF" w14:textId="77777777" w:rsidR="0026557A" w:rsidRDefault="0026557A" w:rsidP="0026557A">
            <w:pPr>
              <w:pStyle w:val="TableParagraph"/>
              <w:ind w:left="113" w:right="466"/>
              <w:rPr>
                <w:sz w:val="18"/>
              </w:rPr>
            </w:pPr>
            <w:r w:rsidRPr="0026557A">
              <w:rPr>
                <w:sz w:val="18"/>
              </w:rPr>
              <w:t xml:space="preserve">-walkways </w:t>
            </w:r>
            <w:r>
              <w:rPr>
                <w:sz w:val="18"/>
              </w:rPr>
              <w:t>and</w:t>
            </w:r>
            <w:r w:rsidRPr="0026557A">
              <w:rPr>
                <w:sz w:val="18"/>
              </w:rPr>
              <w:t xml:space="preserve"> </w:t>
            </w:r>
            <w:r>
              <w:rPr>
                <w:sz w:val="18"/>
              </w:rPr>
              <w:t>non-</w:t>
            </w:r>
          </w:p>
          <w:p w14:paraId="6C11CF52" w14:textId="77777777" w:rsidR="0026557A" w:rsidRDefault="0026557A" w:rsidP="0026557A">
            <w:pPr>
              <w:pStyle w:val="TableParagraph"/>
              <w:ind w:left="113" w:right="466"/>
              <w:rPr>
                <w:sz w:val="18"/>
              </w:rPr>
            </w:pPr>
            <w:r w:rsidRPr="0026557A">
              <w:rPr>
                <w:sz w:val="18"/>
              </w:rPr>
              <w:t xml:space="preserve">motorized </w:t>
            </w:r>
            <w:r>
              <w:rPr>
                <w:sz w:val="18"/>
              </w:rPr>
              <w:t>transport</w:t>
            </w:r>
          </w:p>
        </w:tc>
        <w:tc>
          <w:tcPr>
            <w:tcW w:w="0" w:type="auto"/>
            <w:tcBorders>
              <w:top w:val="single" w:sz="4" w:space="0" w:color="auto"/>
              <w:left w:val="single" w:sz="4" w:space="0" w:color="auto"/>
              <w:bottom w:val="single" w:sz="4" w:space="0" w:color="auto"/>
              <w:right w:val="single" w:sz="4" w:space="0" w:color="auto"/>
            </w:tcBorders>
          </w:tcPr>
          <w:p w14:paraId="024B75CD" w14:textId="77777777" w:rsidR="0026557A" w:rsidRDefault="0026557A" w:rsidP="0026557A">
            <w:pPr>
              <w:pStyle w:val="TableParagraph"/>
              <w:rPr>
                <w:sz w:val="18"/>
              </w:rPr>
            </w:pPr>
            <w:r>
              <w:rPr>
                <w:sz w:val="18"/>
              </w:rPr>
              <w:t>Y</w:t>
            </w:r>
            <w:r w:rsidRPr="0026557A">
              <w:rPr>
                <w:sz w:val="18"/>
              </w:rPr>
              <w:t xml:space="preserve"> </w:t>
            </w:r>
            <w:r>
              <w:rPr>
                <w:sz w:val="18"/>
              </w:rPr>
              <w:t>=</w:t>
            </w:r>
          </w:p>
          <w:p w14:paraId="23F2FA70" w14:textId="77777777" w:rsidR="0026557A" w:rsidRDefault="0026557A" w:rsidP="0026557A">
            <w:pPr>
              <w:pStyle w:val="TableParagraph"/>
              <w:rPr>
                <w:sz w:val="18"/>
              </w:rPr>
            </w:pPr>
            <w:r>
              <w:rPr>
                <w:sz w:val="18"/>
              </w:rPr>
              <w:t>demarcation</w:t>
            </w:r>
            <w:r w:rsidRPr="0026557A">
              <w:rPr>
                <w:sz w:val="18"/>
              </w:rPr>
              <w:t xml:space="preserve"> </w:t>
            </w:r>
            <w:r>
              <w:rPr>
                <w:sz w:val="18"/>
              </w:rPr>
              <w:t>of</w:t>
            </w:r>
            <w:r w:rsidRPr="0026557A">
              <w:rPr>
                <w:sz w:val="18"/>
              </w:rPr>
              <w:t xml:space="preserve"> </w:t>
            </w:r>
            <w:r>
              <w:rPr>
                <w:sz w:val="18"/>
              </w:rPr>
              <w:t>urban</w:t>
            </w:r>
            <w:r w:rsidRPr="0026557A">
              <w:rPr>
                <w:sz w:val="18"/>
              </w:rPr>
              <w:t xml:space="preserve"> </w:t>
            </w:r>
            <w:r>
              <w:rPr>
                <w:sz w:val="18"/>
              </w:rPr>
              <w:t>area</w:t>
            </w:r>
          </w:p>
        </w:tc>
      </w:tr>
      <w:tr w:rsidR="0026557A" w14:paraId="6E7E5EEA" w14:textId="77777777" w:rsidTr="0026557A">
        <w:trPr>
          <w:trHeight w:val="1238"/>
        </w:trPr>
        <w:tc>
          <w:tcPr>
            <w:tcW w:w="0" w:type="auto"/>
            <w:tcBorders>
              <w:top w:val="single" w:sz="4" w:space="0" w:color="auto"/>
              <w:left w:val="single" w:sz="4" w:space="0" w:color="auto"/>
              <w:bottom w:val="single" w:sz="4" w:space="0" w:color="auto"/>
              <w:right w:val="single" w:sz="4" w:space="0" w:color="auto"/>
            </w:tcBorders>
          </w:tcPr>
          <w:p w14:paraId="7A4F89FC" w14:textId="77777777" w:rsidR="0026557A" w:rsidRPr="0026557A" w:rsidRDefault="0026557A" w:rsidP="0026557A">
            <w:pPr>
              <w:rPr>
                <w:rFonts w:ascii="Times New Roman" w:eastAsia="Times New Roman" w:hAnsi="Times New Roman" w:cs="Times New Roman"/>
                <w:sz w:val="18"/>
                <w:lang w:val="en-US"/>
              </w:rPr>
            </w:pPr>
            <w:r w:rsidRPr="0026557A">
              <w:rPr>
                <w:rFonts w:ascii="Times New Roman" w:eastAsia="Times New Roman" w:hAnsi="Times New Roman" w:cs="Times New Roman"/>
                <w:sz w:val="18"/>
                <w:lang w:val="en-US"/>
              </w:rPr>
              <w:t>Kimilili</w:t>
            </w:r>
          </w:p>
        </w:tc>
        <w:tc>
          <w:tcPr>
            <w:tcW w:w="0" w:type="auto"/>
            <w:tcBorders>
              <w:top w:val="single" w:sz="4" w:space="0" w:color="auto"/>
              <w:left w:val="single" w:sz="4" w:space="0" w:color="auto"/>
              <w:bottom w:val="single" w:sz="4" w:space="0" w:color="auto"/>
              <w:right w:val="single" w:sz="4" w:space="0" w:color="auto"/>
            </w:tcBorders>
          </w:tcPr>
          <w:p w14:paraId="586D9124" w14:textId="77777777" w:rsidR="0026557A" w:rsidRDefault="0026557A" w:rsidP="0026557A">
            <w:pPr>
              <w:pStyle w:val="TableParagraph"/>
              <w:rPr>
                <w:sz w:val="18"/>
              </w:rPr>
            </w:pPr>
            <w:r>
              <w:rPr>
                <w:sz w:val="18"/>
              </w:rPr>
              <w:t>Municipal</w:t>
            </w:r>
            <w:r w:rsidRPr="0026557A">
              <w:rPr>
                <w:sz w:val="18"/>
              </w:rPr>
              <w:t xml:space="preserve"> </w:t>
            </w:r>
            <w:r>
              <w:rPr>
                <w:sz w:val="18"/>
              </w:rPr>
              <w:t>Manager</w:t>
            </w:r>
            <w:r w:rsidRPr="0026557A">
              <w:rPr>
                <w:sz w:val="18"/>
              </w:rPr>
              <w:t xml:space="preserve"> </w:t>
            </w:r>
            <w:r>
              <w:rPr>
                <w:sz w:val="18"/>
              </w:rPr>
              <w:t>Yes</w:t>
            </w:r>
          </w:p>
        </w:tc>
        <w:tc>
          <w:tcPr>
            <w:tcW w:w="0" w:type="auto"/>
            <w:tcBorders>
              <w:top w:val="single" w:sz="4" w:space="0" w:color="auto"/>
              <w:left w:val="single" w:sz="4" w:space="0" w:color="auto"/>
              <w:bottom w:val="single" w:sz="4" w:space="0" w:color="auto"/>
              <w:right w:val="single" w:sz="4" w:space="0" w:color="auto"/>
            </w:tcBorders>
          </w:tcPr>
          <w:p w14:paraId="7E65F102" w14:textId="77777777" w:rsidR="0026557A" w:rsidRDefault="0026557A" w:rsidP="0026557A">
            <w:pPr>
              <w:pStyle w:val="TableParagraph"/>
              <w:rPr>
                <w:sz w:val="18"/>
              </w:rPr>
            </w:pPr>
            <w:r>
              <w:rPr>
                <w:sz w:val="18"/>
              </w:rPr>
              <w:t>Y = urban</w:t>
            </w:r>
            <w:r w:rsidRPr="0026557A">
              <w:rPr>
                <w:sz w:val="18"/>
              </w:rPr>
              <w:t xml:space="preserve"> area granted </w:t>
            </w:r>
            <w:r>
              <w:rPr>
                <w:sz w:val="18"/>
              </w:rPr>
              <w:t>municipal</w:t>
            </w:r>
            <w:r w:rsidRPr="0026557A">
              <w:rPr>
                <w:sz w:val="18"/>
              </w:rPr>
              <w:t xml:space="preserve"> </w:t>
            </w:r>
            <w:r>
              <w:rPr>
                <w:sz w:val="18"/>
              </w:rPr>
              <w:t>status</w:t>
            </w:r>
          </w:p>
        </w:tc>
        <w:tc>
          <w:tcPr>
            <w:tcW w:w="0" w:type="auto"/>
            <w:tcBorders>
              <w:top w:val="single" w:sz="4" w:space="0" w:color="auto"/>
              <w:left w:val="single" w:sz="4" w:space="0" w:color="auto"/>
              <w:bottom w:val="single" w:sz="4" w:space="0" w:color="auto"/>
              <w:right w:val="single" w:sz="4" w:space="0" w:color="auto"/>
            </w:tcBorders>
          </w:tcPr>
          <w:p w14:paraId="27DBDF40" w14:textId="77777777" w:rsidR="0026557A" w:rsidRDefault="0026557A" w:rsidP="0026557A">
            <w:pPr>
              <w:pStyle w:val="TableParagraph"/>
              <w:rPr>
                <w:sz w:val="18"/>
              </w:rPr>
            </w:pPr>
            <w:r>
              <w:rPr>
                <w:sz w:val="18"/>
              </w:rPr>
              <w:t>Board already</w:t>
            </w:r>
            <w:r w:rsidRPr="0026557A">
              <w:rPr>
                <w:sz w:val="18"/>
              </w:rPr>
              <w:t xml:space="preserve"> </w:t>
            </w:r>
            <w:r>
              <w:rPr>
                <w:sz w:val="18"/>
              </w:rPr>
              <w:t>established</w:t>
            </w:r>
          </w:p>
        </w:tc>
        <w:tc>
          <w:tcPr>
            <w:tcW w:w="0" w:type="auto"/>
            <w:tcBorders>
              <w:top w:val="single" w:sz="4" w:space="0" w:color="auto"/>
              <w:left w:val="single" w:sz="4" w:space="0" w:color="auto"/>
              <w:bottom w:val="single" w:sz="4" w:space="0" w:color="auto"/>
              <w:right w:val="single" w:sz="4" w:space="0" w:color="auto"/>
            </w:tcBorders>
          </w:tcPr>
          <w:p w14:paraId="3910681A" w14:textId="77777777" w:rsidR="0026557A" w:rsidRDefault="0026557A" w:rsidP="0026557A">
            <w:pPr>
              <w:pStyle w:val="TableParagraph"/>
              <w:rPr>
                <w:sz w:val="18"/>
              </w:rPr>
            </w:pPr>
            <w:r>
              <w:rPr>
                <w:sz w:val="18"/>
              </w:rPr>
              <w:t>Y</w:t>
            </w:r>
            <w:r w:rsidRPr="0026557A">
              <w:rPr>
                <w:sz w:val="18"/>
              </w:rPr>
              <w:t xml:space="preserve"> </w:t>
            </w:r>
            <w:r>
              <w:rPr>
                <w:sz w:val="18"/>
              </w:rPr>
              <w:t>=</w:t>
            </w:r>
            <w:r w:rsidRPr="0026557A">
              <w:rPr>
                <w:sz w:val="18"/>
              </w:rPr>
              <w:t xml:space="preserve"> </w:t>
            </w:r>
            <w:r>
              <w:rPr>
                <w:sz w:val="18"/>
              </w:rPr>
              <w:t>manager</w:t>
            </w:r>
            <w:r w:rsidRPr="0026557A">
              <w:rPr>
                <w:sz w:val="18"/>
              </w:rPr>
              <w:t xml:space="preserve"> </w:t>
            </w:r>
            <w:r>
              <w:rPr>
                <w:sz w:val="18"/>
              </w:rPr>
              <w:t>appointed</w:t>
            </w:r>
          </w:p>
        </w:tc>
        <w:tc>
          <w:tcPr>
            <w:tcW w:w="0" w:type="auto"/>
            <w:tcBorders>
              <w:top w:val="single" w:sz="4" w:space="0" w:color="auto"/>
              <w:left w:val="single" w:sz="4" w:space="0" w:color="auto"/>
              <w:bottom w:val="single" w:sz="4" w:space="0" w:color="auto"/>
              <w:right w:val="single" w:sz="4" w:space="0" w:color="auto"/>
            </w:tcBorders>
          </w:tcPr>
          <w:p w14:paraId="45767CB8" w14:textId="77777777" w:rsidR="0026557A" w:rsidRDefault="0026557A" w:rsidP="0026557A">
            <w:pPr>
              <w:pStyle w:val="TableParagraph"/>
              <w:rPr>
                <w:sz w:val="18"/>
              </w:rPr>
            </w:pPr>
            <w:r>
              <w:rPr>
                <w:sz w:val="18"/>
              </w:rPr>
              <w:t>Y</w:t>
            </w:r>
            <w:r w:rsidRPr="0026557A">
              <w:rPr>
                <w:sz w:val="18"/>
              </w:rPr>
              <w:t xml:space="preserve"> </w:t>
            </w:r>
            <w:r>
              <w:rPr>
                <w:sz w:val="18"/>
              </w:rPr>
              <w:t>=</w:t>
            </w:r>
            <w:r w:rsidRPr="0026557A">
              <w:rPr>
                <w:sz w:val="18"/>
              </w:rPr>
              <w:t xml:space="preserve"> </w:t>
            </w:r>
            <w:r>
              <w:rPr>
                <w:sz w:val="18"/>
              </w:rPr>
              <w:t>office</w:t>
            </w:r>
            <w:r w:rsidRPr="0026557A">
              <w:rPr>
                <w:sz w:val="18"/>
              </w:rPr>
              <w:t xml:space="preserve"> </w:t>
            </w:r>
            <w:r>
              <w:rPr>
                <w:sz w:val="18"/>
              </w:rPr>
              <w:t>has</w:t>
            </w:r>
            <w:r w:rsidRPr="0026557A">
              <w:rPr>
                <w:sz w:val="18"/>
              </w:rPr>
              <w:t xml:space="preserve"> </w:t>
            </w:r>
            <w:r>
              <w:rPr>
                <w:sz w:val="18"/>
              </w:rPr>
              <w:t>set</w:t>
            </w:r>
            <w:r w:rsidRPr="0026557A">
              <w:rPr>
                <w:sz w:val="18"/>
              </w:rPr>
              <w:t xml:space="preserve"> </w:t>
            </w:r>
            <w:r>
              <w:rPr>
                <w:sz w:val="18"/>
              </w:rPr>
              <w:t>up</w:t>
            </w:r>
          </w:p>
        </w:tc>
        <w:tc>
          <w:tcPr>
            <w:tcW w:w="0" w:type="auto"/>
            <w:tcBorders>
              <w:top w:val="single" w:sz="4" w:space="0" w:color="auto"/>
              <w:left w:val="single" w:sz="4" w:space="0" w:color="auto"/>
              <w:bottom w:val="single" w:sz="4" w:space="0" w:color="auto"/>
              <w:right w:val="single" w:sz="4" w:space="0" w:color="auto"/>
            </w:tcBorders>
          </w:tcPr>
          <w:p w14:paraId="6D9B7F6D" w14:textId="77777777" w:rsidR="0026557A" w:rsidRDefault="0026557A" w:rsidP="0026557A">
            <w:pPr>
              <w:pStyle w:val="TableParagraph"/>
              <w:rPr>
                <w:sz w:val="18"/>
              </w:rPr>
            </w:pPr>
            <w:r>
              <w:rPr>
                <w:sz w:val="18"/>
              </w:rPr>
              <w:t>Y = staff</w:t>
            </w:r>
            <w:r w:rsidRPr="0026557A">
              <w:rPr>
                <w:sz w:val="18"/>
              </w:rPr>
              <w:t xml:space="preserve"> </w:t>
            </w:r>
            <w:r>
              <w:rPr>
                <w:sz w:val="18"/>
              </w:rPr>
              <w:t>appointed</w:t>
            </w:r>
          </w:p>
          <w:p w14:paraId="0174579C" w14:textId="77777777" w:rsidR="0026557A" w:rsidRDefault="0026557A" w:rsidP="0026557A">
            <w:pPr>
              <w:pStyle w:val="TableParagraph"/>
              <w:rPr>
                <w:sz w:val="18"/>
              </w:rPr>
            </w:pPr>
            <w:r>
              <w:rPr>
                <w:sz w:val="18"/>
              </w:rPr>
              <w:t>1-Municipal</w:t>
            </w:r>
            <w:r w:rsidRPr="0026557A">
              <w:rPr>
                <w:sz w:val="18"/>
              </w:rPr>
              <w:t xml:space="preserve"> </w:t>
            </w:r>
            <w:r>
              <w:rPr>
                <w:sz w:val="18"/>
              </w:rPr>
              <w:t>Manager</w:t>
            </w:r>
          </w:p>
          <w:p w14:paraId="6751BB6F" w14:textId="77777777" w:rsidR="0026557A" w:rsidRDefault="0026557A" w:rsidP="0026557A">
            <w:pPr>
              <w:pStyle w:val="TableParagraph"/>
              <w:rPr>
                <w:sz w:val="18"/>
              </w:rPr>
            </w:pPr>
            <w:r>
              <w:rPr>
                <w:sz w:val="18"/>
              </w:rPr>
              <w:t>9-Board</w:t>
            </w:r>
            <w:r w:rsidRPr="0026557A">
              <w:rPr>
                <w:sz w:val="18"/>
              </w:rPr>
              <w:t xml:space="preserve"> members</w:t>
            </w:r>
          </w:p>
          <w:p w14:paraId="45908145" w14:textId="77777777" w:rsidR="0026557A" w:rsidRPr="0026557A" w:rsidRDefault="0026557A" w:rsidP="0026557A">
            <w:pPr>
              <w:pStyle w:val="TableParagraph"/>
              <w:rPr>
                <w:sz w:val="18"/>
              </w:rPr>
            </w:pPr>
            <w:r>
              <w:rPr>
                <w:sz w:val="18"/>
              </w:rPr>
              <w:t>5-fire crews</w:t>
            </w:r>
            <w:r w:rsidRPr="0026557A">
              <w:rPr>
                <w:sz w:val="18"/>
              </w:rPr>
              <w:t xml:space="preserve"> </w:t>
            </w:r>
          </w:p>
          <w:p w14:paraId="53BC013E" w14:textId="77777777" w:rsidR="0026557A" w:rsidRDefault="0026557A" w:rsidP="0026557A">
            <w:pPr>
              <w:pStyle w:val="TableParagraph"/>
              <w:rPr>
                <w:sz w:val="18"/>
              </w:rPr>
            </w:pPr>
            <w:r w:rsidRPr="0026557A">
              <w:rPr>
                <w:sz w:val="18"/>
              </w:rPr>
              <w:t xml:space="preserve">2-public </w:t>
            </w:r>
            <w:r>
              <w:rPr>
                <w:sz w:val="18"/>
              </w:rPr>
              <w:t>health</w:t>
            </w:r>
            <w:r w:rsidRPr="0026557A">
              <w:rPr>
                <w:sz w:val="18"/>
              </w:rPr>
              <w:t xml:space="preserve"> </w:t>
            </w:r>
            <w:r>
              <w:rPr>
                <w:sz w:val="18"/>
              </w:rPr>
              <w:t>officers</w:t>
            </w:r>
          </w:p>
          <w:p w14:paraId="6E8884CF" w14:textId="77777777" w:rsidR="0026557A" w:rsidRDefault="0026557A" w:rsidP="00BC7718">
            <w:pPr>
              <w:pStyle w:val="TableParagraph"/>
              <w:numPr>
                <w:ilvl w:val="0"/>
                <w:numId w:val="123"/>
              </w:numPr>
              <w:tabs>
                <w:tab w:val="left" w:pos="263"/>
              </w:tabs>
              <w:spacing w:line="207" w:lineRule="exact"/>
              <w:rPr>
                <w:sz w:val="18"/>
              </w:rPr>
            </w:pPr>
            <w:r>
              <w:rPr>
                <w:sz w:val="18"/>
              </w:rPr>
              <w:t>engineer</w:t>
            </w:r>
          </w:p>
          <w:p w14:paraId="065BD883" w14:textId="77777777" w:rsidR="0026557A" w:rsidRDefault="0026557A" w:rsidP="00BC7718">
            <w:pPr>
              <w:pStyle w:val="TableParagraph"/>
              <w:numPr>
                <w:ilvl w:val="0"/>
                <w:numId w:val="123"/>
              </w:numPr>
              <w:tabs>
                <w:tab w:val="left" w:pos="263"/>
              </w:tabs>
              <w:ind w:left="110" w:right="232" w:firstLine="0"/>
              <w:rPr>
                <w:sz w:val="18"/>
              </w:rPr>
            </w:pPr>
            <w:r w:rsidRPr="0026557A">
              <w:rPr>
                <w:sz w:val="18"/>
              </w:rPr>
              <w:t xml:space="preserve">Development </w:t>
            </w:r>
            <w:r>
              <w:rPr>
                <w:sz w:val="18"/>
              </w:rPr>
              <w:t>control and</w:t>
            </w:r>
            <w:r w:rsidRPr="0026557A">
              <w:rPr>
                <w:sz w:val="18"/>
              </w:rPr>
              <w:t xml:space="preserve"> </w:t>
            </w:r>
            <w:r>
              <w:rPr>
                <w:sz w:val="18"/>
              </w:rPr>
              <w:t>compliance</w:t>
            </w:r>
            <w:r w:rsidRPr="0026557A">
              <w:rPr>
                <w:sz w:val="18"/>
              </w:rPr>
              <w:t xml:space="preserve"> </w:t>
            </w:r>
            <w:r>
              <w:rPr>
                <w:sz w:val="18"/>
              </w:rPr>
              <w:t>officers</w:t>
            </w:r>
          </w:p>
          <w:p w14:paraId="0C8DCEDE" w14:textId="77777777" w:rsidR="0026557A" w:rsidRDefault="0026557A" w:rsidP="0026557A">
            <w:pPr>
              <w:pStyle w:val="TableParagraph"/>
              <w:rPr>
                <w:sz w:val="18"/>
              </w:rPr>
            </w:pPr>
            <w:r w:rsidRPr="0026557A">
              <w:rPr>
                <w:sz w:val="18"/>
              </w:rPr>
              <w:lastRenderedPageBreak/>
              <w:t xml:space="preserve">10 enforcement </w:t>
            </w:r>
            <w:r>
              <w:rPr>
                <w:sz w:val="18"/>
              </w:rPr>
              <w:t>officers</w:t>
            </w:r>
          </w:p>
          <w:p w14:paraId="3745D3BF" w14:textId="77777777" w:rsidR="0026557A" w:rsidRDefault="0026557A" w:rsidP="0026557A">
            <w:pPr>
              <w:pStyle w:val="TableParagraph"/>
              <w:rPr>
                <w:sz w:val="18"/>
              </w:rPr>
            </w:pPr>
            <w:r>
              <w:rPr>
                <w:sz w:val="18"/>
              </w:rPr>
              <w:t>-20</w:t>
            </w:r>
            <w:r w:rsidRPr="0026557A">
              <w:rPr>
                <w:sz w:val="18"/>
              </w:rPr>
              <w:t xml:space="preserve"> </w:t>
            </w:r>
            <w:r>
              <w:rPr>
                <w:sz w:val="18"/>
              </w:rPr>
              <w:t>other carders</w:t>
            </w:r>
          </w:p>
        </w:tc>
        <w:tc>
          <w:tcPr>
            <w:tcW w:w="0" w:type="auto"/>
            <w:tcBorders>
              <w:top w:val="single" w:sz="4" w:space="0" w:color="auto"/>
              <w:left w:val="single" w:sz="4" w:space="0" w:color="auto"/>
              <w:bottom w:val="single" w:sz="4" w:space="0" w:color="auto"/>
              <w:right w:val="single" w:sz="4" w:space="0" w:color="auto"/>
            </w:tcBorders>
          </w:tcPr>
          <w:p w14:paraId="0CD9099A" w14:textId="77777777" w:rsidR="0026557A" w:rsidRDefault="0026557A" w:rsidP="0026557A">
            <w:pPr>
              <w:pStyle w:val="TableParagraph"/>
              <w:spacing w:before="1"/>
              <w:rPr>
                <w:sz w:val="18"/>
              </w:rPr>
            </w:pPr>
            <w:r>
              <w:rPr>
                <w:sz w:val="18"/>
              </w:rPr>
              <w:lastRenderedPageBreak/>
              <w:t>Y=urban</w:t>
            </w:r>
            <w:r w:rsidRPr="0026557A">
              <w:rPr>
                <w:sz w:val="18"/>
              </w:rPr>
              <w:t xml:space="preserve"> </w:t>
            </w:r>
            <w:r>
              <w:rPr>
                <w:sz w:val="18"/>
              </w:rPr>
              <w:t>area to has</w:t>
            </w:r>
            <w:r w:rsidRPr="0026557A">
              <w:rPr>
                <w:sz w:val="18"/>
              </w:rPr>
              <w:t xml:space="preserve"> </w:t>
            </w:r>
            <w:r>
              <w:rPr>
                <w:sz w:val="18"/>
              </w:rPr>
              <w:t>separate</w:t>
            </w:r>
            <w:r w:rsidRPr="0026557A">
              <w:rPr>
                <w:sz w:val="18"/>
              </w:rPr>
              <w:t xml:space="preserve"> </w:t>
            </w:r>
            <w:r>
              <w:rPr>
                <w:sz w:val="18"/>
              </w:rPr>
              <w:t>budget</w:t>
            </w:r>
          </w:p>
        </w:tc>
        <w:tc>
          <w:tcPr>
            <w:tcW w:w="0" w:type="auto"/>
            <w:tcBorders>
              <w:top w:val="single" w:sz="4" w:space="0" w:color="auto"/>
              <w:left w:val="single" w:sz="4" w:space="0" w:color="auto"/>
              <w:bottom w:val="single" w:sz="4" w:space="0" w:color="auto"/>
              <w:right w:val="single" w:sz="4" w:space="0" w:color="auto"/>
            </w:tcBorders>
          </w:tcPr>
          <w:p w14:paraId="7D5209CC" w14:textId="77777777" w:rsidR="0026557A" w:rsidRDefault="0026557A" w:rsidP="0026557A">
            <w:pPr>
              <w:pStyle w:val="TableParagraph"/>
              <w:rPr>
                <w:sz w:val="18"/>
              </w:rPr>
            </w:pPr>
            <w:r>
              <w:rPr>
                <w:sz w:val="18"/>
              </w:rPr>
              <w:t>Y = urban</w:t>
            </w:r>
            <w:r w:rsidRPr="0026557A">
              <w:rPr>
                <w:sz w:val="18"/>
              </w:rPr>
              <w:t xml:space="preserve"> </w:t>
            </w:r>
            <w:r>
              <w:rPr>
                <w:sz w:val="18"/>
              </w:rPr>
              <w:t>area has</w:t>
            </w:r>
            <w:r w:rsidRPr="0026557A">
              <w:rPr>
                <w:sz w:val="18"/>
              </w:rPr>
              <w:t xml:space="preserve"> </w:t>
            </w:r>
            <w:r>
              <w:rPr>
                <w:sz w:val="18"/>
              </w:rPr>
              <w:t>its</w:t>
            </w:r>
            <w:r w:rsidRPr="0026557A">
              <w:rPr>
                <w:sz w:val="18"/>
              </w:rPr>
              <w:t xml:space="preserve"> </w:t>
            </w:r>
            <w:r>
              <w:rPr>
                <w:sz w:val="18"/>
              </w:rPr>
              <w:t>own</w:t>
            </w:r>
            <w:r w:rsidRPr="0026557A">
              <w:rPr>
                <w:sz w:val="18"/>
              </w:rPr>
              <w:t xml:space="preserve"> </w:t>
            </w:r>
            <w:r>
              <w:rPr>
                <w:sz w:val="18"/>
              </w:rPr>
              <w:t>plans</w:t>
            </w:r>
          </w:p>
          <w:p w14:paraId="4F4EC16F" w14:textId="77777777" w:rsidR="0026557A" w:rsidRDefault="0026557A" w:rsidP="0026557A">
            <w:pPr>
              <w:pStyle w:val="TableParagraph"/>
              <w:rPr>
                <w:sz w:val="18"/>
              </w:rPr>
            </w:pPr>
            <w:r>
              <w:rPr>
                <w:sz w:val="18"/>
              </w:rPr>
              <w:t>-IDep</w:t>
            </w:r>
          </w:p>
          <w:p w14:paraId="1B5F8F93" w14:textId="77777777" w:rsidR="0026557A" w:rsidRDefault="0026557A" w:rsidP="0026557A">
            <w:pPr>
              <w:pStyle w:val="TableParagraph"/>
              <w:rPr>
                <w:sz w:val="18"/>
              </w:rPr>
            </w:pPr>
            <w:r>
              <w:rPr>
                <w:sz w:val="18"/>
              </w:rPr>
              <w:t>-Local Area Physical Dev Plan</w:t>
            </w:r>
          </w:p>
          <w:p w14:paraId="3C13C27C" w14:textId="77777777" w:rsidR="0026557A" w:rsidRDefault="0026557A" w:rsidP="0026557A">
            <w:pPr>
              <w:pStyle w:val="TableParagraph"/>
              <w:rPr>
                <w:sz w:val="18"/>
              </w:rPr>
            </w:pPr>
            <w:r>
              <w:rPr>
                <w:sz w:val="18"/>
              </w:rPr>
              <w:t>Strategic Plan</w:t>
            </w:r>
          </w:p>
        </w:tc>
        <w:tc>
          <w:tcPr>
            <w:tcW w:w="0" w:type="auto"/>
            <w:tcBorders>
              <w:top w:val="single" w:sz="4" w:space="0" w:color="auto"/>
              <w:left w:val="single" w:sz="4" w:space="0" w:color="auto"/>
              <w:bottom w:val="single" w:sz="4" w:space="0" w:color="auto"/>
              <w:right w:val="single" w:sz="4" w:space="0" w:color="auto"/>
            </w:tcBorders>
          </w:tcPr>
          <w:p w14:paraId="5D18DED8" w14:textId="77777777" w:rsidR="0026557A" w:rsidRDefault="0026557A" w:rsidP="0026557A">
            <w:pPr>
              <w:pStyle w:val="TableParagraph"/>
              <w:ind w:left="113" w:right="466"/>
              <w:rPr>
                <w:sz w:val="18"/>
              </w:rPr>
            </w:pPr>
            <w:r>
              <w:rPr>
                <w:sz w:val="18"/>
              </w:rPr>
              <w:t>Y = urban</w:t>
            </w:r>
            <w:r w:rsidRPr="0026557A">
              <w:rPr>
                <w:sz w:val="18"/>
              </w:rPr>
              <w:t xml:space="preserve"> </w:t>
            </w:r>
            <w:r>
              <w:rPr>
                <w:sz w:val="18"/>
              </w:rPr>
              <w:t>area already</w:t>
            </w:r>
            <w:r w:rsidRPr="0026557A">
              <w:rPr>
                <w:sz w:val="18"/>
              </w:rPr>
              <w:t xml:space="preserve"> </w:t>
            </w:r>
            <w:r>
              <w:rPr>
                <w:sz w:val="18"/>
              </w:rPr>
              <w:t>assigned</w:t>
            </w:r>
            <w:r w:rsidRPr="0026557A">
              <w:rPr>
                <w:sz w:val="18"/>
              </w:rPr>
              <w:t xml:space="preserve"> </w:t>
            </w:r>
            <w:r>
              <w:rPr>
                <w:sz w:val="18"/>
              </w:rPr>
              <w:t>specific</w:t>
            </w:r>
            <w:r w:rsidRPr="0026557A">
              <w:rPr>
                <w:sz w:val="18"/>
              </w:rPr>
              <w:t xml:space="preserve"> </w:t>
            </w:r>
            <w:r>
              <w:rPr>
                <w:sz w:val="18"/>
              </w:rPr>
              <w:t>infrastructure</w:t>
            </w:r>
            <w:r w:rsidRPr="0026557A">
              <w:rPr>
                <w:sz w:val="18"/>
              </w:rPr>
              <w:t xml:space="preserve"> </w:t>
            </w:r>
            <w:r>
              <w:rPr>
                <w:sz w:val="18"/>
              </w:rPr>
              <w:t>and service</w:t>
            </w:r>
            <w:r w:rsidRPr="0026557A">
              <w:rPr>
                <w:sz w:val="18"/>
              </w:rPr>
              <w:t xml:space="preserve"> </w:t>
            </w:r>
            <w:r>
              <w:rPr>
                <w:sz w:val="18"/>
              </w:rPr>
              <w:t>delivery</w:t>
            </w:r>
            <w:r w:rsidRPr="0026557A">
              <w:rPr>
                <w:sz w:val="18"/>
              </w:rPr>
              <w:t xml:space="preserve"> </w:t>
            </w:r>
            <w:r>
              <w:rPr>
                <w:sz w:val="18"/>
              </w:rPr>
              <w:t>functions</w:t>
            </w:r>
          </w:p>
          <w:p w14:paraId="1E29EF78" w14:textId="77777777" w:rsidR="0026557A" w:rsidRDefault="0026557A" w:rsidP="0026557A">
            <w:pPr>
              <w:pStyle w:val="TableParagraph"/>
              <w:ind w:left="113" w:right="466"/>
              <w:rPr>
                <w:sz w:val="18"/>
              </w:rPr>
            </w:pPr>
            <w:r>
              <w:rPr>
                <w:sz w:val="18"/>
              </w:rPr>
              <w:t>-roads</w:t>
            </w:r>
          </w:p>
          <w:p w14:paraId="49D490C1" w14:textId="77777777" w:rsidR="0026557A" w:rsidRDefault="0026557A" w:rsidP="0026557A">
            <w:pPr>
              <w:pStyle w:val="TableParagraph"/>
              <w:ind w:left="113" w:right="466"/>
              <w:rPr>
                <w:sz w:val="18"/>
              </w:rPr>
            </w:pPr>
            <w:r w:rsidRPr="0026557A">
              <w:rPr>
                <w:sz w:val="18"/>
              </w:rPr>
              <w:t xml:space="preserve">-storm </w:t>
            </w:r>
            <w:r>
              <w:rPr>
                <w:sz w:val="18"/>
              </w:rPr>
              <w:t>water</w:t>
            </w:r>
            <w:r w:rsidRPr="0026557A">
              <w:rPr>
                <w:sz w:val="18"/>
              </w:rPr>
              <w:t xml:space="preserve"> </w:t>
            </w:r>
            <w:r>
              <w:rPr>
                <w:sz w:val="18"/>
              </w:rPr>
              <w:t>drainage</w:t>
            </w:r>
          </w:p>
          <w:p w14:paraId="7AC224DC" w14:textId="77777777" w:rsidR="0026557A" w:rsidRDefault="0026557A" w:rsidP="0026557A">
            <w:pPr>
              <w:pStyle w:val="TableParagraph"/>
              <w:ind w:left="113" w:right="466"/>
              <w:rPr>
                <w:sz w:val="18"/>
              </w:rPr>
            </w:pPr>
            <w:r>
              <w:rPr>
                <w:sz w:val="18"/>
              </w:rPr>
              <w:t>-street</w:t>
            </w:r>
            <w:r w:rsidRPr="0026557A">
              <w:rPr>
                <w:sz w:val="18"/>
              </w:rPr>
              <w:t xml:space="preserve"> </w:t>
            </w:r>
            <w:r>
              <w:rPr>
                <w:sz w:val="18"/>
              </w:rPr>
              <w:t>lighting</w:t>
            </w:r>
          </w:p>
          <w:p w14:paraId="050D0995" w14:textId="77777777" w:rsidR="0026557A" w:rsidRDefault="0026557A" w:rsidP="0026557A">
            <w:pPr>
              <w:pStyle w:val="TableParagraph"/>
              <w:ind w:left="113" w:right="466"/>
              <w:rPr>
                <w:sz w:val="18"/>
              </w:rPr>
            </w:pPr>
            <w:r>
              <w:rPr>
                <w:sz w:val="18"/>
              </w:rPr>
              <w:lastRenderedPageBreak/>
              <w:t>-market</w:t>
            </w:r>
          </w:p>
          <w:p w14:paraId="60353DC4" w14:textId="77777777" w:rsidR="0026557A" w:rsidRDefault="0026557A" w:rsidP="0026557A">
            <w:pPr>
              <w:pStyle w:val="TableParagraph"/>
              <w:ind w:left="113" w:right="466"/>
              <w:rPr>
                <w:sz w:val="18"/>
              </w:rPr>
            </w:pPr>
            <w:r>
              <w:rPr>
                <w:sz w:val="18"/>
              </w:rPr>
              <w:t>-abattoirs</w:t>
            </w:r>
          </w:p>
          <w:p w14:paraId="758F8196" w14:textId="77777777" w:rsidR="0026557A" w:rsidRDefault="0026557A" w:rsidP="0026557A">
            <w:pPr>
              <w:pStyle w:val="TableParagraph"/>
              <w:ind w:left="113" w:right="466"/>
              <w:rPr>
                <w:sz w:val="18"/>
              </w:rPr>
            </w:pPr>
            <w:r w:rsidRPr="0026557A">
              <w:rPr>
                <w:sz w:val="18"/>
              </w:rPr>
              <w:t xml:space="preserve">-walkways </w:t>
            </w:r>
            <w:r>
              <w:rPr>
                <w:sz w:val="18"/>
              </w:rPr>
              <w:t>and</w:t>
            </w:r>
            <w:r w:rsidRPr="0026557A">
              <w:rPr>
                <w:sz w:val="18"/>
              </w:rPr>
              <w:t xml:space="preserve"> </w:t>
            </w:r>
            <w:r>
              <w:rPr>
                <w:sz w:val="18"/>
              </w:rPr>
              <w:t>non-</w:t>
            </w:r>
          </w:p>
          <w:p w14:paraId="1D6B3B39" w14:textId="77777777" w:rsidR="0026557A" w:rsidRDefault="0026557A" w:rsidP="0026557A">
            <w:pPr>
              <w:pStyle w:val="TableParagraph"/>
              <w:ind w:left="113" w:right="466"/>
              <w:rPr>
                <w:sz w:val="18"/>
              </w:rPr>
            </w:pPr>
            <w:r w:rsidRPr="0026557A">
              <w:rPr>
                <w:sz w:val="18"/>
              </w:rPr>
              <w:t xml:space="preserve">motorized </w:t>
            </w:r>
            <w:r>
              <w:rPr>
                <w:sz w:val="18"/>
              </w:rPr>
              <w:t>transport</w:t>
            </w:r>
          </w:p>
        </w:tc>
        <w:tc>
          <w:tcPr>
            <w:tcW w:w="0" w:type="auto"/>
            <w:tcBorders>
              <w:top w:val="single" w:sz="4" w:space="0" w:color="auto"/>
              <w:left w:val="single" w:sz="4" w:space="0" w:color="auto"/>
              <w:bottom w:val="single" w:sz="4" w:space="0" w:color="auto"/>
              <w:right w:val="single" w:sz="4" w:space="0" w:color="auto"/>
            </w:tcBorders>
          </w:tcPr>
          <w:p w14:paraId="35CBCA8E" w14:textId="77777777" w:rsidR="0026557A" w:rsidRDefault="0026557A" w:rsidP="0026557A">
            <w:pPr>
              <w:pStyle w:val="TableParagraph"/>
              <w:rPr>
                <w:sz w:val="18"/>
              </w:rPr>
            </w:pPr>
            <w:r>
              <w:rPr>
                <w:sz w:val="18"/>
              </w:rPr>
              <w:lastRenderedPageBreak/>
              <w:t>Y</w:t>
            </w:r>
            <w:r w:rsidRPr="0026557A">
              <w:rPr>
                <w:sz w:val="18"/>
              </w:rPr>
              <w:t xml:space="preserve"> </w:t>
            </w:r>
            <w:r>
              <w:rPr>
                <w:sz w:val="18"/>
              </w:rPr>
              <w:t>=</w:t>
            </w:r>
          </w:p>
          <w:p w14:paraId="6626830C" w14:textId="77777777" w:rsidR="0026557A" w:rsidRDefault="0026557A" w:rsidP="0026557A">
            <w:pPr>
              <w:pStyle w:val="TableParagraph"/>
              <w:rPr>
                <w:sz w:val="18"/>
              </w:rPr>
            </w:pPr>
            <w:r>
              <w:rPr>
                <w:sz w:val="18"/>
              </w:rPr>
              <w:t>demarcation</w:t>
            </w:r>
            <w:r w:rsidRPr="0026557A">
              <w:rPr>
                <w:sz w:val="18"/>
              </w:rPr>
              <w:t xml:space="preserve"> </w:t>
            </w:r>
            <w:r>
              <w:rPr>
                <w:sz w:val="18"/>
              </w:rPr>
              <w:t>of</w:t>
            </w:r>
            <w:r w:rsidRPr="0026557A">
              <w:rPr>
                <w:sz w:val="18"/>
              </w:rPr>
              <w:t xml:space="preserve"> </w:t>
            </w:r>
            <w:r>
              <w:rPr>
                <w:sz w:val="18"/>
              </w:rPr>
              <w:t>urban</w:t>
            </w:r>
            <w:r w:rsidRPr="0026557A">
              <w:rPr>
                <w:sz w:val="18"/>
              </w:rPr>
              <w:t xml:space="preserve"> </w:t>
            </w:r>
            <w:r>
              <w:rPr>
                <w:sz w:val="18"/>
              </w:rPr>
              <w:t>area</w:t>
            </w:r>
          </w:p>
        </w:tc>
      </w:tr>
      <w:tr w:rsidR="0026557A" w14:paraId="66D5707C" w14:textId="77777777" w:rsidTr="0026557A">
        <w:trPr>
          <w:trHeight w:val="1238"/>
        </w:trPr>
        <w:tc>
          <w:tcPr>
            <w:tcW w:w="0" w:type="auto"/>
            <w:tcBorders>
              <w:top w:val="single" w:sz="4" w:space="0" w:color="auto"/>
              <w:left w:val="single" w:sz="4" w:space="0" w:color="auto"/>
              <w:bottom w:val="single" w:sz="4" w:space="0" w:color="auto"/>
              <w:right w:val="single" w:sz="4" w:space="0" w:color="auto"/>
            </w:tcBorders>
          </w:tcPr>
          <w:p w14:paraId="010C2502" w14:textId="77777777" w:rsidR="0026557A" w:rsidRPr="0026557A" w:rsidRDefault="0026557A" w:rsidP="0026557A">
            <w:pPr>
              <w:rPr>
                <w:rFonts w:ascii="Times New Roman" w:eastAsia="Times New Roman" w:hAnsi="Times New Roman" w:cs="Times New Roman"/>
                <w:sz w:val="18"/>
                <w:lang w:val="en-US"/>
              </w:rPr>
            </w:pPr>
            <w:r w:rsidRPr="0026557A">
              <w:rPr>
                <w:rFonts w:ascii="Times New Roman" w:eastAsia="Times New Roman" w:hAnsi="Times New Roman" w:cs="Times New Roman"/>
                <w:sz w:val="18"/>
                <w:lang w:val="en-US"/>
              </w:rPr>
              <w:t>Webuye</w:t>
            </w:r>
          </w:p>
        </w:tc>
        <w:tc>
          <w:tcPr>
            <w:tcW w:w="0" w:type="auto"/>
            <w:tcBorders>
              <w:top w:val="single" w:sz="4" w:space="0" w:color="auto"/>
              <w:left w:val="single" w:sz="4" w:space="0" w:color="auto"/>
              <w:bottom w:val="single" w:sz="4" w:space="0" w:color="auto"/>
              <w:right w:val="single" w:sz="4" w:space="0" w:color="auto"/>
            </w:tcBorders>
          </w:tcPr>
          <w:p w14:paraId="49F463B7" w14:textId="77777777" w:rsidR="0026557A" w:rsidRDefault="0026557A" w:rsidP="0026557A">
            <w:pPr>
              <w:pStyle w:val="TableParagraph"/>
              <w:rPr>
                <w:sz w:val="18"/>
              </w:rPr>
            </w:pPr>
            <w:r>
              <w:rPr>
                <w:sz w:val="18"/>
              </w:rPr>
              <w:t>Town</w:t>
            </w:r>
            <w:r w:rsidRPr="0026557A">
              <w:rPr>
                <w:sz w:val="18"/>
              </w:rPr>
              <w:t xml:space="preserve"> </w:t>
            </w:r>
            <w:r>
              <w:rPr>
                <w:sz w:val="18"/>
              </w:rPr>
              <w:t>Administrator</w:t>
            </w:r>
          </w:p>
        </w:tc>
        <w:tc>
          <w:tcPr>
            <w:tcW w:w="0" w:type="auto"/>
            <w:tcBorders>
              <w:top w:val="single" w:sz="4" w:space="0" w:color="auto"/>
              <w:left w:val="single" w:sz="4" w:space="0" w:color="auto"/>
              <w:bottom w:val="single" w:sz="4" w:space="0" w:color="auto"/>
              <w:right w:val="single" w:sz="4" w:space="0" w:color="auto"/>
            </w:tcBorders>
          </w:tcPr>
          <w:p w14:paraId="3FA240D8" w14:textId="77777777" w:rsidR="0026557A" w:rsidRDefault="0026557A" w:rsidP="0026557A">
            <w:pPr>
              <w:pStyle w:val="TableParagraph"/>
              <w:rPr>
                <w:sz w:val="18"/>
              </w:rPr>
            </w:pPr>
            <w:r>
              <w:rPr>
                <w:sz w:val="18"/>
              </w:rPr>
              <w:t>Y = urban</w:t>
            </w:r>
            <w:r w:rsidRPr="0026557A">
              <w:rPr>
                <w:sz w:val="18"/>
              </w:rPr>
              <w:t xml:space="preserve"> area granted </w:t>
            </w:r>
            <w:r>
              <w:rPr>
                <w:sz w:val="18"/>
              </w:rPr>
              <w:t>municipal</w:t>
            </w:r>
            <w:r w:rsidRPr="0026557A">
              <w:rPr>
                <w:sz w:val="18"/>
              </w:rPr>
              <w:t xml:space="preserve"> </w:t>
            </w:r>
            <w:r>
              <w:rPr>
                <w:sz w:val="18"/>
              </w:rPr>
              <w:t>status</w:t>
            </w:r>
          </w:p>
        </w:tc>
        <w:tc>
          <w:tcPr>
            <w:tcW w:w="0" w:type="auto"/>
            <w:tcBorders>
              <w:top w:val="single" w:sz="4" w:space="0" w:color="auto"/>
              <w:left w:val="single" w:sz="4" w:space="0" w:color="auto"/>
              <w:bottom w:val="single" w:sz="4" w:space="0" w:color="auto"/>
              <w:right w:val="single" w:sz="4" w:space="0" w:color="auto"/>
            </w:tcBorders>
          </w:tcPr>
          <w:p w14:paraId="4E9E69D9" w14:textId="77777777" w:rsidR="0026557A" w:rsidRDefault="0026557A" w:rsidP="0026557A">
            <w:pPr>
              <w:pStyle w:val="TableParagraph"/>
              <w:rPr>
                <w:sz w:val="18"/>
              </w:rPr>
            </w:pPr>
            <w:r>
              <w:rPr>
                <w:sz w:val="18"/>
              </w:rPr>
              <w:t>Board to be</w:t>
            </w:r>
            <w:r w:rsidRPr="0026557A">
              <w:rPr>
                <w:sz w:val="18"/>
              </w:rPr>
              <w:t xml:space="preserve"> </w:t>
            </w:r>
            <w:r>
              <w:rPr>
                <w:sz w:val="18"/>
              </w:rPr>
              <w:t>established</w:t>
            </w:r>
          </w:p>
        </w:tc>
        <w:tc>
          <w:tcPr>
            <w:tcW w:w="0" w:type="auto"/>
            <w:tcBorders>
              <w:top w:val="single" w:sz="4" w:space="0" w:color="auto"/>
              <w:left w:val="single" w:sz="4" w:space="0" w:color="auto"/>
              <w:bottom w:val="single" w:sz="4" w:space="0" w:color="auto"/>
              <w:right w:val="single" w:sz="4" w:space="0" w:color="auto"/>
            </w:tcBorders>
          </w:tcPr>
          <w:p w14:paraId="2E4F7955" w14:textId="77777777" w:rsidR="0026557A" w:rsidRDefault="0026557A" w:rsidP="0026557A">
            <w:pPr>
              <w:pStyle w:val="TableParagraph"/>
              <w:rPr>
                <w:sz w:val="18"/>
              </w:rPr>
            </w:pPr>
            <w:r>
              <w:rPr>
                <w:sz w:val="18"/>
              </w:rPr>
              <w:t>Y</w:t>
            </w:r>
            <w:r w:rsidRPr="0026557A">
              <w:rPr>
                <w:sz w:val="18"/>
              </w:rPr>
              <w:t xml:space="preserve"> </w:t>
            </w:r>
            <w:r>
              <w:rPr>
                <w:sz w:val="18"/>
              </w:rPr>
              <w:t>=</w:t>
            </w:r>
            <w:r w:rsidRPr="0026557A">
              <w:rPr>
                <w:sz w:val="18"/>
              </w:rPr>
              <w:t xml:space="preserve"> </w:t>
            </w:r>
            <w:r>
              <w:rPr>
                <w:sz w:val="18"/>
              </w:rPr>
              <w:t>manager</w:t>
            </w:r>
            <w:r w:rsidRPr="0026557A">
              <w:rPr>
                <w:sz w:val="18"/>
              </w:rPr>
              <w:t xml:space="preserve"> </w:t>
            </w:r>
            <w:r>
              <w:rPr>
                <w:sz w:val="18"/>
              </w:rPr>
              <w:t>to</w:t>
            </w:r>
            <w:r w:rsidRPr="0026557A">
              <w:rPr>
                <w:sz w:val="18"/>
              </w:rPr>
              <w:t xml:space="preserve"> </w:t>
            </w:r>
            <w:r>
              <w:rPr>
                <w:sz w:val="18"/>
              </w:rPr>
              <w:t>be</w:t>
            </w:r>
            <w:r w:rsidRPr="0026557A">
              <w:rPr>
                <w:sz w:val="18"/>
              </w:rPr>
              <w:t xml:space="preserve"> </w:t>
            </w:r>
            <w:r>
              <w:rPr>
                <w:sz w:val="18"/>
              </w:rPr>
              <w:t>appointed</w:t>
            </w:r>
          </w:p>
        </w:tc>
        <w:tc>
          <w:tcPr>
            <w:tcW w:w="0" w:type="auto"/>
            <w:tcBorders>
              <w:top w:val="single" w:sz="4" w:space="0" w:color="auto"/>
              <w:left w:val="single" w:sz="4" w:space="0" w:color="auto"/>
              <w:bottom w:val="single" w:sz="4" w:space="0" w:color="auto"/>
              <w:right w:val="single" w:sz="4" w:space="0" w:color="auto"/>
            </w:tcBorders>
          </w:tcPr>
          <w:p w14:paraId="39EE8101" w14:textId="77777777" w:rsidR="0026557A" w:rsidRDefault="0026557A" w:rsidP="0026557A">
            <w:pPr>
              <w:pStyle w:val="TableParagraph"/>
              <w:rPr>
                <w:sz w:val="18"/>
              </w:rPr>
            </w:pPr>
            <w:r>
              <w:rPr>
                <w:sz w:val="18"/>
              </w:rPr>
              <w:t>Y</w:t>
            </w:r>
            <w:r w:rsidRPr="0026557A">
              <w:rPr>
                <w:sz w:val="18"/>
              </w:rPr>
              <w:t xml:space="preserve"> </w:t>
            </w:r>
            <w:r>
              <w:rPr>
                <w:sz w:val="18"/>
              </w:rPr>
              <w:t>=</w:t>
            </w:r>
            <w:r w:rsidRPr="0026557A">
              <w:rPr>
                <w:sz w:val="18"/>
              </w:rPr>
              <w:t xml:space="preserve"> </w:t>
            </w:r>
            <w:r>
              <w:rPr>
                <w:sz w:val="18"/>
              </w:rPr>
              <w:t>office</w:t>
            </w:r>
            <w:r w:rsidRPr="0026557A">
              <w:rPr>
                <w:sz w:val="18"/>
              </w:rPr>
              <w:t xml:space="preserve"> </w:t>
            </w:r>
            <w:r>
              <w:rPr>
                <w:sz w:val="18"/>
              </w:rPr>
              <w:t>to</w:t>
            </w:r>
            <w:r w:rsidRPr="0026557A">
              <w:rPr>
                <w:sz w:val="18"/>
              </w:rPr>
              <w:t xml:space="preserve"> </w:t>
            </w:r>
            <w:r>
              <w:rPr>
                <w:sz w:val="18"/>
              </w:rPr>
              <w:t>be</w:t>
            </w:r>
            <w:r w:rsidRPr="0026557A">
              <w:rPr>
                <w:sz w:val="18"/>
              </w:rPr>
              <w:t xml:space="preserve"> </w:t>
            </w:r>
            <w:r>
              <w:rPr>
                <w:sz w:val="18"/>
              </w:rPr>
              <w:t>set up</w:t>
            </w:r>
          </w:p>
        </w:tc>
        <w:tc>
          <w:tcPr>
            <w:tcW w:w="0" w:type="auto"/>
            <w:tcBorders>
              <w:top w:val="single" w:sz="4" w:space="0" w:color="auto"/>
              <w:left w:val="single" w:sz="4" w:space="0" w:color="auto"/>
              <w:bottom w:val="single" w:sz="4" w:space="0" w:color="auto"/>
              <w:right w:val="single" w:sz="4" w:space="0" w:color="auto"/>
            </w:tcBorders>
          </w:tcPr>
          <w:p w14:paraId="0DD7D603" w14:textId="77777777" w:rsidR="0026557A" w:rsidRDefault="0026557A" w:rsidP="0026557A">
            <w:pPr>
              <w:pStyle w:val="TableParagraph"/>
              <w:rPr>
                <w:sz w:val="18"/>
              </w:rPr>
            </w:pPr>
            <w:r>
              <w:rPr>
                <w:sz w:val="18"/>
              </w:rPr>
              <w:t>Y = staff to be</w:t>
            </w:r>
            <w:r w:rsidRPr="0026557A">
              <w:rPr>
                <w:sz w:val="18"/>
              </w:rPr>
              <w:t xml:space="preserve"> </w:t>
            </w:r>
            <w:r>
              <w:rPr>
                <w:sz w:val="18"/>
              </w:rPr>
              <w:t>appointed</w:t>
            </w:r>
          </w:p>
          <w:p w14:paraId="2C39F1FB" w14:textId="77777777" w:rsidR="0026557A" w:rsidRDefault="0026557A" w:rsidP="0026557A">
            <w:pPr>
              <w:pStyle w:val="TableParagraph"/>
              <w:rPr>
                <w:sz w:val="18"/>
              </w:rPr>
            </w:pPr>
            <w:r>
              <w:rPr>
                <w:sz w:val="18"/>
              </w:rPr>
              <w:t>-Town</w:t>
            </w:r>
            <w:r w:rsidRPr="0026557A">
              <w:rPr>
                <w:sz w:val="18"/>
              </w:rPr>
              <w:t xml:space="preserve"> Committee </w:t>
            </w:r>
            <w:r>
              <w:rPr>
                <w:sz w:val="18"/>
              </w:rPr>
              <w:t>2-Physical</w:t>
            </w:r>
            <w:r w:rsidRPr="0026557A">
              <w:rPr>
                <w:sz w:val="18"/>
              </w:rPr>
              <w:t xml:space="preserve"> </w:t>
            </w:r>
            <w:r>
              <w:rPr>
                <w:sz w:val="18"/>
              </w:rPr>
              <w:t>planners</w:t>
            </w:r>
          </w:p>
          <w:p w14:paraId="4604E933" w14:textId="77777777" w:rsidR="0026557A" w:rsidRDefault="0026557A" w:rsidP="00BC7718">
            <w:pPr>
              <w:pStyle w:val="TableParagraph"/>
              <w:numPr>
                <w:ilvl w:val="0"/>
                <w:numId w:val="122"/>
              </w:numPr>
              <w:tabs>
                <w:tab w:val="left" w:pos="263"/>
              </w:tabs>
              <w:spacing w:line="207" w:lineRule="exact"/>
              <w:rPr>
                <w:sz w:val="18"/>
              </w:rPr>
            </w:pPr>
            <w:r>
              <w:rPr>
                <w:sz w:val="18"/>
              </w:rPr>
              <w:t>architect</w:t>
            </w:r>
          </w:p>
          <w:p w14:paraId="45731A26" w14:textId="77777777" w:rsidR="0026557A" w:rsidRDefault="0026557A" w:rsidP="00BC7718">
            <w:pPr>
              <w:pStyle w:val="TableParagraph"/>
              <w:numPr>
                <w:ilvl w:val="0"/>
                <w:numId w:val="122"/>
              </w:numPr>
              <w:tabs>
                <w:tab w:val="left" w:pos="263"/>
              </w:tabs>
              <w:ind w:left="110" w:right="232" w:firstLine="0"/>
              <w:rPr>
                <w:sz w:val="18"/>
              </w:rPr>
            </w:pPr>
            <w:r w:rsidRPr="0026557A">
              <w:rPr>
                <w:sz w:val="18"/>
              </w:rPr>
              <w:t xml:space="preserve">Development </w:t>
            </w:r>
            <w:r>
              <w:rPr>
                <w:sz w:val="18"/>
              </w:rPr>
              <w:t>control and</w:t>
            </w:r>
            <w:r w:rsidRPr="0026557A">
              <w:rPr>
                <w:sz w:val="18"/>
              </w:rPr>
              <w:t xml:space="preserve"> </w:t>
            </w:r>
            <w:r>
              <w:rPr>
                <w:sz w:val="18"/>
              </w:rPr>
              <w:t>compliance</w:t>
            </w:r>
            <w:r w:rsidRPr="0026557A">
              <w:rPr>
                <w:sz w:val="18"/>
              </w:rPr>
              <w:t xml:space="preserve"> </w:t>
            </w:r>
            <w:r>
              <w:rPr>
                <w:sz w:val="18"/>
              </w:rPr>
              <w:t>officer</w:t>
            </w:r>
          </w:p>
          <w:p w14:paraId="6BBF0EBA" w14:textId="77777777" w:rsidR="0026557A" w:rsidRDefault="0026557A" w:rsidP="0026557A">
            <w:pPr>
              <w:pStyle w:val="TableParagraph"/>
              <w:rPr>
                <w:sz w:val="18"/>
              </w:rPr>
            </w:pPr>
            <w:r>
              <w:rPr>
                <w:sz w:val="18"/>
              </w:rPr>
              <w:t>-To be done</w:t>
            </w:r>
            <w:r w:rsidRPr="0026557A">
              <w:rPr>
                <w:sz w:val="18"/>
              </w:rPr>
              <w:t xml:space="preserve"> </w:t>
            </w:r>
            <w:r>
              <w:rPr>
                <w:sz w:val="18"/>
              </w:rPr>
              <w:t>before</w:t>
            </w:r>
            <w:r w:rsidRPr="0026557A">
              <w:rPr>
                <w:sz w:val="18"/>
              </w:rPr>
              <w:t xml:space="preserve"> </w:t>
            </w:r>
            <w:r>
              <w:rPr>
                <w:sz w:val="18"/>
              </w:rPr>
              <w:t>end</w:t>
            </w:r>
            <w:r w:rsidRPr="0026557A">
              <w:rPr>
                <w:sz w:val="18"/>
              </w:rPr>
              <w:t xml:space="preserve"> </w:t>
            </w:r>
            <w:r>
              <w:rPr>
                <w:sz w:val="18"/>
              </w:rPr>
              <w:t>of</w:t>
            </w:r>
          </w:p>
          <w:p w14:paraId="1BA4D721" w14:textId="77777777" w:rsidR="0026557A" w:rsidRDefault="0026557A" w:rsidP="0026557A">
            <w:pPr>
              <w:pStyle w:val="TableParagraph"/>
              <w:rPr>
                <w:sz w:val="18"/>
              </w:rPr>
            </w:pPr>
            <w:r>
              <w:rPr>
                <w:sz w:val="18"/>
              </w:rPr>
              <w:t>2023</w:t>
            </w:r>
          </w:p>
        </w:tc>
        <w:tc>
          <w:tcPr>
            <w:tcW w:w="0" w:type="auto"/>
            <w:tcBorders>
              <w:top w:val="single" w:sz="4" w:space="0" w:color="auto"/>
              <w:left w:val="single" w:sz="4" w:space="0" w:color="auto"/>
              <w:bottom w:val="single" w:sz="4" w:space="0" w:color="auto"/>
              <w:right w:val="single" w:sz="4" w:space="0" w:color="auto"/>
            </w:tcBorders>
          </w:tcPr>
          <w:p w14:paraId="1DDDD3A6" w14:textId="77777777" w:rsidR="0026557A" w:rsidRDefault="0026557A" w:rsidP="0026557A">
            <w:pPr>
              <w:pStyle w:val="TableParagraph"/>
              <w:spacing w:before="1"/>
              <w:rPr>
                <w:sz w:val="18"/>
              </w:rPr>
            </w:pPr>
            <w:r>
              <w:rPr>
                <w:sz w:val="18"/>
              </w:rPr>
              <w:t>Y = urban</w:t>
            </w:r>
            <w:r w:rsidRPr="0026557A">
              <w:rPr>
                <w:sz w:val="18"/>
              </w:rPr>
              <w:t xml:space="preserve"> </w:t>
            </w:r>
            <w:r>
              <w:rPr>
                <w:sz w:val="18"/>
              </w:rPr>
              <w:t>area to</w:t>
            </w:r>
            <w:r w:rsidRPr="0026557A">
              <w:rPr>
                <w:sz w:val="18"/>
              </w:rPr>
              <w:t xml:space="preserve"> </w:t>
            </w:r>
            <w:r>
              <w:rPr>
                <w:sz w:val="18"/>
              </w:rPr>
              <w:t>have</w:t>
            </w:r>
            <w:r w:rsidRPr="0026557A">
              <w:rPr>
                <w:sz w:val="18"/>
              </w:rPr>
              <w:t xml:space="preserve"> </w:t>
            </w:r>
            <w:r>
              <w:rPr>
                <w:sz w:val="18"/>
              </w:rPr>
              <w:t>separate</w:t>
            </w:r>
            <w:r w:rsidRPr="0026557A">
              <w:rPr>
                <w:sz w:val="18"/>
              </w:rPr>
              <w:t xml:space="preserve"> </w:t>
            </w:r>
            <w:r>
              <w:rPr>
                <w:sz w:val="18"/>
              </w:rPr>
              <w:t>budget</w:t>
            </w:r>
          </w:p>
        </w:tc>
        <w:tc>
          <w:tcPr>
            <w:tcW w:w="0" w:type="auto"/>
            <w:tcBorders>
              <w:top w:val="single" w:sz="4" w:space="0" w:color="auto"/>
              <w:left w:val="single" w:sz="4" w:space="0" w:color="auto"/>
              <w:bottom w:val="single" w:sz="4" w:space="0" w:color="auto"/>
              <w:right w:val="single" w:sz="4" w:space="0" w:color="auto"/>
            </w:tcBorders>
          </w:tcPr>
          <w:p w14:paraId="620D45CB" w14:textId="77777777" w:rsidR="0026557A" w:rsidRDefault="0026557A" w:rsidP="0026557A">
            <w:pPr>
              <w:pStyle w:val="TableParagraph"/>
              <w:rPr>
                <w:sz w:val="18"/>
              </w:rPr>
            </w:pPr>
            <w:r>
              <w:rPr>
                <w:sz w:val="18"/>
              </w:rPr>
              <w:t>Y = urban</w:t>
            </w:r>
            <w:r w:rsidRPr="0026557A">
              <w:rPr>
                <w:sz w:val="18"/>
              </w:rPr>
              <w:t xml:space="preserve"> </w:t>
            </w:r>
            <w:r>
              <w:rPr>
                <w:sz w:val="18"/>
              </w:rPr>
              <w:t>area to have</w:t>
            </w:r>
            <w:r w:rsidRPr="0026557A">
              <w:rPr>
                <w:sz w:val="18"/>
              </w:rPr>
              <w:t xml:space="preserve"> </w:t>
            </w:r>
            <w:r>
              <w:rPr>
                <w:sz w:val="18"/>
              </w:rPr>
              <w:t>its</w:t>
            </w:r>
            <w:r w:rsidRPr="0026557A">
              <w:rPr>
                <w:sz w:val="18"/>
              </w:rPr>
              <w:t xml:space="preserve"> </w:t>
            </w:r>
            <w:r>
              <w:rPr>
                <w:sz w:val="18"/>
              </w:rPr>
              <w:t>own</w:t>
            </w:r>
            <w:r w:rsidRPr="0026557A">
              <w:rPr>
                <w:sz w:val="18"/>
              </w:rPr>
              <w:t xml:space="preserve"> </w:t>
            </w:r>
            <w:r>
              <w:rPr>
                <w:sz w:val="18"/>
              </w:rPr>
              <w:t>plans</w:t>
            </w:r>
          </w:p>
          <w:p w14:paraId="323B6951" w14:textId="77777777" w:rsidR="0026557A" w:rsidRPr="0026557A" w:rsidRDefault="0026557A" w:rsidP="0026557A">
            <w:pPr>
              <w:pStyle w:val="TableParagraph"/>
              <w:rPr>
                <w:sz w:val="18"/>
              </w:rPr>
            </w:pPr>
          </w:p>
          <w:p w14:paraId="2C4429D6" w14:textId="77777777" w:rsidR="0026557A" w:rsidRDefault="0026557A" w:rsidP="0026557A">
            <w:pPr>
              <w:pStyle w:val="TableParagraph"/>
              <w:rPr>
                <w:sz w:val="18"/>
              </w:rPr>
            </w:pPr>
            <w:r w:rsidRPr="0026557A">
              <w:rPr>
                <w:sz w:val="18"/>
              </w:rPr>
              <w:t xml:space="preserve">- IDeP </w:t>
            </w:r>
            <w:r>
              <w:rPr>
                <w:sz w:val="18"/>
              </w:rPr>
              <w:t>by</w:t>
            </w:r>
            <w:r w:rsidRPr="0026557A">
              <w:rPr>
                <w:sz w:val="18"/>
              </w:rPr>
              <w:t xml:space="preserve"> Jan 2024</w:t>
            </w:r>
          </w:p>
        </w:tc>
        <w:tc>
          <w:tcPr>
            <w:tcW w:w="0" w:type="auto"/>
            <w:tcBorders>
              <w:top w:val="single" w:sz="4" w:space="0" w:color="auto"/>
              <w:left w:val="single" w:sz="4" w:space="0" w:color="auto"/>
              <w:bottom w:val="single" w:sz="4" w:space="0" w:color="auto"/>
              <w:right w:val="single" w:sz="4" w:space="0" w:color="auto"/>
            </w:tcBorders>
          </w:tcPr>
          <w:p w14:paraId="4E05AF50" w14:textId="77777777" w:rsidR="0026557A" w:rsidRDefault="0026557A" w:rsidP="0026557A">
            <w:pPr>
              <w:pStyle w:val="TableParagraph"/>
              <w:ind w:left="113" w:right="466"/>
              <w:rPr>
                <w:sz w:val="18"/>
              </w:rPr>
            </w:pPr>
            <w:r>
              <w:rPr>
                <w:sz w:val="18"/>
              </w:rPr>
              <w:t>Y=urban area</w:t>
            </w:r>
            <w:r w:rsidRPr="0026557A">
              <w:rPr>
                <w:sz w:val="18"/>
              </w:rPr>
              <w:t xml:space="preserve"> </w:t>
            </w:r>
            <w:r>
              <w:rPr>
                <w:sz w:val="18"/>
              </w:rPr>
              <w:t>to be assigned</w:t>
            </w:r>
            <w:r w:rsidRPr="0026557A">
              <w:rPr>
                <w:sz w:val="18"/>
              </w:rPr>
              <w:t xml:space="preserve"> </w:t>
            </w:r>
            <w:r>
              <w:rPr>
                <w:sz w:val="18"/>
              </w:rPr>
              <w:t>specific</w:t>
            </w:r>
            <w:r w:rsidRPr="0026557A">
              <w:rPr>
                <w:sz w:val="18"/>
              </w:rPr>
              <w:t xml:space="preserve"> </w:t>
            </w:r>
            <w:r>
              <w:rPr>
                <w:sz w:val="18"/>
              </w:rPr>
              <w:t>infrastructure</w:t>
            </w:r>
            <w:r w:rsidRPr="0026557A">
              <w:rPr>
                <w:sz w:val="18"/>
              </w:rPr>
              <w:t xml:space="preserve"> </w:t>
            </w:r>
            <w:r>
              <w:rPr>
                <w:sz w:val="18"/>
              </w:rPr>
              <w:t>and service</w:t>
            </w:r>
            <w:r w:rsidRPr="0026557A">
              <w:rPr>
                <w:sz w:val="18"/>
              </w:rPr>
              <w:t xml:space="preserve"> </w:t>
            </w:r>
            <w:r>
              <w:rPr>
                <w:sz w:val="18"/>
              </w:rPr>
              <w:t>delivery</w:t>
            </w:r>
            <w:r w:rsidRPr="0026557A">
              <w:rPr>
                <w:sz w:val="18"/>
              </w:rPr>
              <w:t xml:space="preserve"> </w:t>
            </w:r>
            <w:r>
              <w:rPr>
                <w:sz w:val="18"/>
              </w:rPr>
              <w:t>functions</w:t>
            </w:r>
          </w:p>
          <w:p w14:paraId="4B236F39" w14:textId="77777777" w:rsidR="0026557A" w:rsidRDefault="0026557A" w:rsidP="0026557A">
            <w:pPr>
              <w:pStyle w:val="TableParagraph"/>
              <w:ind w:left="113" w:right="466"/>
              <w:rPr>
                <w:sz w:val="18"/>
              </w:rPr>
            </w:pPr>
            <w:r>
              <w:rPr>
                <w:sz w:val="18"/>
              </w:rPr>
              <w:t>-service</w:t>
            </w:r>
            <w:r w:rsidRPr="0026557A">
              <w:rPr>
                <w:sz w:val="18"/>
              </w:rPr>
              <w:t xml:space="preserve"> </w:t>
            </w:r>
            <w:r>
              <w:rPr>
                <w:sz w:val="18"/>
              </w:rPr>
              <w:t>centre</w:t>
            </w:r>
          </w:p>
          <w:p w14:paraId="296EAB69" w14:textId="77777777" w:rsidR="0026557A" w:rsidRDefault="0026557A" w:rsidP="0026557A">
            <w:pPr>
              <w:pStyle w:val="TableParagraph"/>
              <w:ind w:left="113" w:right="466"/>
              <w:rPr>
                <w:sz w:val="18"/>
              </w:rPr>
            </w:pPr>
            <w:r>
              <w:rPr>
                <w:sz w:val="18"/>
              </w:rPr>
              <w:t>-industrial</w:t>
            </w:r>
            <w:r w:rsidRPr="0026557A">
              <w:rPr>
                <w:sz w:val="18"/>
              </w:rPr>
              <w:t xml:space="preserve"> </w:t>
            </w:r>
            <w:r>
              <w:rPr>
                <w:sz w:val="18"/>
              </w:rPr>
              <w:t>centre</w:t>
            </w:r>
            <w:r w:rsidRPr="0026557A">
              <w:rPr>
                <w:sz w:val="18"/>
              </w:rPr>
              <w:t xml:space="preserve"> </w:t>
            </w:r>
            <w:r>
              <w:rPr>
                <w:sz w:val="18"/>
              </w:rPr>
              <w:t>Transport</w:t>
            </w:r>
            <w:r w:rsidRPr="0026557A">
              <w:rPr>
                <w:sz w:val="18"/>
              </w:rPr>
              <w:t xml:space="preserve"> </w:t>
            </w:r>
            <w:r>
              <w:rPr>
                <w:sz w:val="18"/>
              </w:rPr>
              <w:t>centre</w:t>
            </w:r>
          </w:p>
        </w:tc>
        <w:tc>
          <w:tcPr>
            <w:tcW w:w="0" w:type="auto"/>
            <w:tcBorders>
              <w:top w:val="single" w:sz="4" w:space="0" w:color="auto"/>
              <w:left w:val="single" w:sz="4" w:space="0" w:color="auto"/>
              <w:bottom w:val="single" w:sz="4" w:space="0" w:color="auto"/>
              <w:right w:val="single" w:sz="4" w:space="0" w:color="auto"/>
            </w:tcBorders>
          </w:tcPr>
          <w:p w14:paraId="15B29C7C" w14:textId="77777777" w:rsidR="0026557A" w:rsidRDefault="0026557A" w:rsidP="0026557A">
            <w:pPr>
              <w:pStyle w:val="TableParagraph"/>
              <w:rPr>
                <w:sz w:val="18"/>
              </w:rPr>
            </w:pPr>
            <w:r>
              <w:rPr>
                <w:sz w:val="18"/>
              </w:rPr>
              <w:t>Y</w:t>
            </w:r>
            <w:r w:rsidRPr="0026557A">
              <w:rPr>
                <w:sz w:val="18"/>
              </w:rPr>
              <w:t xml:space="preserve"> </w:t>
            </w:r>
            <w:r>
              <w:rPr>
                <w:sz w:val="18"/>
              </w:rPr>
              <w:t>=</w:t>
            </w:r>
          </w:p>
          <w:p w14:paraId="002A0383" w14:textId="77777777" w:rsidR="0026557A" w:rsidRDefault="0026557A" w:rsidP="0026557A">
            <w:pPr>
              <w:pStyle w:val="TableParagraph"/>
              <w:rPr>
                <w:sz w:val="18"/>
              </w:rPr>
            </w:pPr>
            <w:r>
              <w:rPr>
                <w:sz w:val="18"/>
              </w:rPr>
              <w:t>demarcation</w:t>
            </w:r>
            <w:r w:rsidRPr="0026557A">
              <w:rPr>
                <w:sz w:val="18"/>
              </w:rPr>
              <w:t xml:space="preserve"> </w:t>
            </w:r>
            <w:r>
              <w:rPr>
                <w:sz w:val="18"/>
              </w:rPr>
              <w:t>of</w:t>
            </w:r>
            <w:r w:rsidRPr="0026557A">
              <w:rPr>
                <w:sz w:val="18"/>
              </w:rPr>
              <w:t xml:space="preserve"> </w:t>
            </w:r>
            <w:r>
              <w:rPr>
                <w:sz w:val="18"/>
              </w:rPr>
              <w:t>urban</w:t>
            </w:r>
            <w:r w:rsidRPr="0026557A">
              <w:rPr>
                <w:sz w:val="18"/>
              </w:rPr>
              <w:t xml:space="preserve"> </w:t>
            </w:r>
            <w:r>
              <w:rPr>
                <w:sz w:val="18"/>
              </w:rPr>
              <w:t>area</w:t>
            </w:r>
          </w:p>
        </w:tc>
      </w:tr>
      <w:tr w:rsidR="0026557A" w14:paraId="5925F0CC" w14:textId="77777777" w:rsidTr="0026557A">
        <w:trPr>
          <w:trHeight w:val="1238"/>
        </w:trPr>
        <w:tc>
          <w:tcPr>
            <w:tcW w:w="0" w:type="auto"/>
            <w:tcBorders>
              <w:top w:val="single" w:sz="4" w:space="0" w:color="auto"/>
              <w:left w:val="single" w:sz="4" w:space="0" w:color="auto"/>
              <w:bottom w:val="single" w:sz="4" w:space="0" w:color="auto"/>
              <w:right w:val="single" w:sz="4" w:space="0" w:color="auto"/>
            </w:tcBorders>
          </w:tcPr>
          <w:p w14:paraId="25493239" w14:textId="77777777" w:rsidR="0026557A" w:rsidRPr="0026557A" w:rsidRDefault="0026557A" w:rsidP="0026557A">
            <w:pPr>
              <w:rPr>
                <w:rFonts w:ascii="Times New Roman" w:eastAsia="Times New Roman" w:hAnsi="Times New Roman" w:cs="Times New Roman"/>
                <w:sz w:val="18"/>
                <w:lang w:val="en-US"/>
              </w:rPr>
            </w:pPr>
            <w:r w:rsidRPr="0026557A">
              <w:rPr>
                <w:rFonts w:ascii="Times New Roman" w:eastAsia="Times New Roman" w:hAnsi="Times New Roman" w:cs="Times New Roman"/>
                <w:sz w:val="18"/>
                <w:lang w:val="en-US"/>
              </w:rPr>
              <w:t>Chwele</w:t>
            </w:r>
          </w:p>
        </w:tc>
        <w:tc>
          <w:tcPr>
            <w:tcW w:w="0" w:type="auto"/>
            <w:tcBorders>
              <w:top w:val="single" w:sz="4" w:space="0" w:color="auto"/>
              <w:left w:val="single" w:sz="4" w:space="0" w:color="auto"/>
              <w:bottom w:val="single" w:sz="4" w:space="0" w:color="auto"/>
              <w:right w:val="single" w:sz="4" w:space="0" w:color="auto"/>
            </w:tcBorders>
          </w:tcPr>
          <w:p w14:paraId="04186929" w14:textId="77777777" w:rsidR="0026557A" w:rsidRDefault="0026557A" w:rsidP="0026557A">
            <w:pPr>
              <w:pStyle w:val="TableParagraph"/>
              <w:rPr>
                <w:sz w:val="18"/>
              </w:rPr>
            </w:pPr>
            <w:r>
              <w:rPr>
                <w:sz w:val="18"/>
              </w:rPr>
              <w:t>Town</w:t>
            </w:r>
            <w:r w:rsidRPr="0026557A">
              <w:rPr>
                <w:sz w:val="18"/>
              </w:rPr>
              <w:t xml:space="preserve"> </w:t>
            </w:r>
            <w:r>
              <w:rPr>
                <w:sz w:val="18"/>
              </w:rPr>
              <w:t>Administrator</w:t>
            </w:r>
          </w:p>
        </w:tc>
        <w:tc>
          <w:tcPr>
            <w:tcW w:w="0" w:type="auto"/>
            <w:tcBorders>
              <w:top w:val="single" w:sz="4" w:space="0" w:color="auto"/>
              <w:left w:val="single" w:sz="4" w:space="0" w:color="auto"/>
              <w:bottom w:val="single" w:sz="4" w:space="0" w:color="auto"/>
              <w:right w:val="single" w:sz="4" w:space="0" w:color="auto"/>
            </w:tcBorders>
          </w:tcPr>
          <w:p w14:paraId="37870311" w14:textId="77777777" w:rsidR="0026557A" w:rsidRDefault="0026557A" w:rsidP="0026557A">
            <w:pPr>
              <w:pStyle w:val="TableParagraph"/>
              <w:rPr>
                <w:sz w:val="18"/>
              </w:rPr>
            </w:pPr>
            <w:r>
              <w:rPr>
                <w:sz w:val="18"/>
              </w:rPr>
              <w:t>N = no change</w:t>
            </w:r>
            <w:r w:rsidRPr="0026557A">
              <w:rPr>
                <w:sz w:val="18"/>
              </w:rPr>
              <w:t xml:space="preserve"> </w:t>
            </w:r>
            <w:r>
              <w:rPr>
                <w:sz w:val="18"/>
              </w:rPr>
              <w:t>in existing</w:t>
            </w:r>
            <w:r w:rsidRPr="0026557A">
              <w:rPr>
                <w:sz w:val="18"/>
              </w:rPr>
              <w:t xml:space="preserve"> </w:t>
            </w:r>
            <w:r>
              <w:rPr>
                <w:sz w:val="18"/>
              </w:rPr>
              <w:t>status of urban</w:t>
            </w:r>
            <w:r w:rsidRPr="0026557A">
              <w:rPr>
                <w:sz w:val="18"/>
              </w:rPr>
              <w:t xml:space="preserve"> </w:t>
            </w:r>
            <w:r>
              <w:rPr>
                <w:sz w:val="18"/>
              </w:rPr>
              <w:t>area</w:t>
            </w:r>
          </w:p>
        </w:tc>
        <w:tc>
          <w:tcPr>
            <w:tcW w:w="0" w:type="auto"/>
            <w:tcBorders>
              <w:top w:val="single" w:sz="4" w:space="0" w:color="auto"/>
              <w:left w:val="single" w:sz="4" w:space="0" w:color="auto"/>
              <w:bottom w:val="single" w:sz="4" w:space="0" w:color="auto"/>
              <w:right w:val="single" w:sz="4" w:space="0" w:color="auto"/>
            </w:tcBorders>
          </w:tcPr>
          <w:p w14:paraId="518D6D5B" w14:textId="77777777" w:rsidR="0026557A" w:rsidRDefault="0026557A" w:rsidP="0026557A">
            <w:pPr>
              <w:pStyle w:val="TableParagraph"/>
              <w:rPr>
                <w:sz w:val="18"/>
              </w:rPr>
            </w:pPr>
            <w:r>
              <w:rPr>
                <w:sz w:val="18"/>
              </w:rPr>
              <w:t>Committee to</w:t>
            </w:r>
            <w:r w:rsidRPr="0026557A">
              <w:rPr>
                <w:sz w:val="18"/>
              </w:rPr>
              <w:t xml:space="preserve"> be established</w:t>
            </w:r>
          </w:p>
        </w:tc>
        <w:tc>
          <w:tcPr>
            <w:tcW w:w="0" w:type="auto"/>
            <w:tcBorders>
              <w:top w:val="single" w:sz="4" w:space="0" w:color="auto"/>
              <w:left w:val="single" w:sz="4" w:space="0" w:color="auto"/>
              <w:bottom w:val="single" w:sz="4" w:space="0" w:color="auto"/>
              <w:right w:val="single" w:sz="4" w:space="0" w:color="auto"/>
            </w:tcBorders>
          </w:tcPr>
          <w:p w14:paraId="39A90F28" w14:textId="77777777" w:rsidR="0026557A" w:rsidRDefault="0026557A" w:rsidP="0026557A">
            <w:pPr>
              <w:pStyle w:val="TableParagraph"/>
              <w:rPr>
                <w:sz w:val="18"/>
              </w:rPr>
            </w:pPr>
            <w:r>
              <w:rPr>
                <w:sz w:val="18"/>
              </w:rPr>
              <w:t>N/A = no</w:t>
            </w:r>
            <w:r w:rsidRPr="0026557A">
              <w:rPr>
                <w:sz w:val="18"/>
              </w:rPr>
              <w:t xml:space="preserve"> </w:t>
            </w:r>
            <w:r>
              <w:rPr>
                <w:sz w:val="18"/>
              </w:rPr>
              <w:t>changes</w:t>
            </w:r>
            <w:r w:rsidRPr="0026557A">
              <w:rPr>
                <w:sz w:val="18"/>
              </w:rPr>
              <w:t xml:space="preserve"> </w:t>
            </w:r>
            <w:r>
              <w:rPr>
                <w:sz w:val="18"/>
              </w:rPr>
              <w:t>proposed in</w:t>
            </w:r>
            <w:r w:rsidRPr="0026557A">
              <w:rPr>
                <w:sz w:val="18"/>
              </w:rPr>
              <w:t xml:space="preserve"> </w:t>
            </w:r>
            <w:r>
              <w:rPr>
                <w:sz w:val="18"/>
              </w:rPr>
              <w:t>current</w:t>
            </w:r>
            <w:r w:rsidRPr="0026557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25B735DE" w14:textId="77777777" w:rsidR="0026557A" w:rsidRDefault="0026557A" w:rsidP="0026557A">
            <w:pPr>
              <w:pStyle w:val="TableParagraph"/>
              <w:rPr>
                <w:sz w:val="18"/>
              </w:rPr>
            </w:pPr>
            <w:r>
              <w:rPr>
                <w:sz w:val="18"/>
              </w:rPr>
              <w:t>N/A = no</w:t>
            </w:r>
            <w:r w:rsidRPr="0026557A">
              <w:rPr>
                <w:sz w:val="18"/>
              </w:rPr>
              <w:t xml:space="preserve"> </w:t>
            </w:r>
            <w:r>
              <w:rPr>
                <w:sz w:val="18"/>
              </w:rPr>
              <w:t>changes</w:t>
            </w:r>
            <w:r w:rsidRPr="0026557A">
              <w:rPr>
                <w:sz w:val="18"/>
              </w:rPr>
              <w:t xml:space="preserve"> </w:t>
            </w:r>
            <w:r>
              <w:rPr>
                <w:sz w:val="18"/>
              </w:rPr>
              <w:t>proposed in</w:t>
            </w:r>
            <w:r w:rsidRPr="0026557A">
              <w:rPr>
                <w:sz w:val="18"/>
              </w:rPr>
              <w:t xml:space="preserve"> </w:t>
            </w:r>
            <w:r>
              <w:rPr>
                <w:sz w:val="18"/>
              </w:rPr>
              <w:t>current</w:t>
            </w:r>
            <w:r w:rsidRPr="0026557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009A524E" w14:textId="77777777" w:rsidR="0026557A" w:rsidRDefault="0026557A" w:rsidP="0026557A">
            <w:pPr>
              <w:pStyle w:val="TableParagraph"/>
              <w:rPr>
                <w:sz w:val="18"/>
              </w:rPr>
            </w:pPr>
            <w:r>
              <w:rPr>
                <w:sz w:val="18"/>
              </w:rPr>
              <w:t>Y = staff to be</w:t>
            </w:r>
            <w:r w:rsidRPr="0026557A">
              <w:rPr>
                <w:sz w:val="18"/>
              </w:rPr>
              <w:t xml:space="preserve"> </w:t>
            </w:r>
            <w:r>
              <w:rPr>
                <w:sz w:val="18"/>
              </w:rPr>
              <w:t>appointed</w:t>
            </w:r>
          </w:p>
          <w:p w14:paraId="3B5426D8" w14:textId="77777777" w:rsidR="0026557A" w:rsidRDefault="0026557A" w:rsidP="0026557A">
            <w:pPr>
              <w:pStyle w:val="TableParagraph"/>
              <w:rPr>
                <w:sz w:val="18"/>
              </w:rPr>
            </w:pPr>
            <w:r>
              <w:rPr>
                <w:sz w:val="18"/>
              </w:rPr>
              <w:t>-Town</w:t>
            </w:r>
            <w:r w:rsidRPr="0026557A">
              <w:rPr>
                <w:sz w:val="18"/>
              </w:rPr>
              <w:t xml:space="preserve"> Committee </w:t>
            </w:r>
            <w:r>
              <w:rPr>
                <w:sz w:val="18"/>
              </w:rPr>
              <w:t>2-Physical</w:t>
            </w:r>
            <w:r w:rsidRPr="0026557A">
              <w:rPr>
                <w:sz w:val="18"/>
              </w:rPr>
              <w:t xml:space="preserve"> </w:t>
            </w:r>
            <w:r>
              <w:rPr>
                <w:sz w:val="18"/>
              </w:rPr>
              <w:t>planners</w:t>
            </w:r>
          </w:p>
          <w:p w14:paraId="26630244" w14:textId="77777777" w:rsidR="0026557A" w:rsidRDefault="0026557A" w:rsidP="00BC7718">
            <w:pPr>
              <w:pStyle w:val="TableParagraph"/>
              <w:numPr>
                <w:ilvl w:val="0"/>
                <w:numId w:val="121"/>
              </w:numPr>
              <w:tabs>
                <w:tab w:val="left" w:pos="263"/>
              </w:tabs>
              <w:spacing w:line="205" w:lineRule="exact"/>
              <w:rPr>
                <w:sz w:val="18"/>
              </w:rPr>
            </w:pPr>
            <w:r>
              <w:rPr>
                <w:sz w:val="18"/>
              </w:rPr>
              <w:t>architect</w:t>
            </w:r>
          </w:p>
          <w:p w14:paraId="3F5AA8D2" w14:textId="77777777" w:rsidR="0026557A" w:rsidRDefault="0026557A" w:rsidP="00BC7718">
            <w:pPr>
              <w:pStyle w:val="TableParagraph"/>
              <w:numPr>
                <w:ilvl w:val="0"/>
                <w:numId w:val="121"/>
              </w:numPr>
              <w:tabs>
                <w:tab w:val="left" w:pos="263"/>
              </w:tabs>
              <w:spacing w:line="206" w:lineRule="exact"/>
              <w:ind w:left="110" w:right="232" w:firstLine="0"/>
              <w:rPr>
                <w:sz w:val="18"/>
              </w:rPr>
            </w:pPr>
            <w:r w:rsidRPr="0026557A">
              <w:rPr>
                <w:sz w:val="18"/>
              </w:rPr>
              <w:t xml:space="preserve">Development </w:t>
            </w:r>
            <w:r>
              <w:rPr>
                <w:sz w:val="18"/>
              </w:rPr>
              <w:t>control and</w:t>
            </w:r>
            <w:r w:rsidRPr="0026557A">
              <w:rPr>
                <w:sz w:val="18"/>
              </w:rPr>
              <w:t xml:space="preserve"> </w:t>
            </w:r>
            <w:r>
              <w:rPr>
                <w:sz w:val="18"/>
              </w:rPr>
              <w:t>compliance</w:t>
            </w:r>
            <w:r w:rsidRPr="0026557A">
              <w:rPr>
                <w:sz w:val="18"/>
              </w:rPr>
              <w:t xml:space="preserve"> </w:t>
            </w:r>
            <w:r>
              <w:rPr>
                <w:sz w:val="18"/>
              </w:rPr>
              <w:t>officer</w:t>
            </w:r>
          </w:p>
          <w:p w14:paraId="140B4A06" w14:textId="77777777" w:rsidR="0026557A" w:rsidRDefault="0026557A" w:rsidP="0026557A">
            <w:pPr>
              <w:pStyle w:val="TableParagraph"/>
              <w:rPr>
                <w:sz w:val="18"/>
              </w:rPr>
            </w:pPr>
            <w:r>
              <w:rPr>
                <w:sz w:val="18"/>
              </w:rPr>
              <w:t>-To be done</w:t>
            </w:r>
            <w:r w:rsidRPr="00D2772A">
              <w:rPr>
                <w:sz w:val="18"/>
              </w:rPr>
              <w:t xml:space="preserve"> </w:t>
            </w:r>
            <w:r>
              <w:rPr>
                <w:sz w:val="18"/>
              </w:rPr>
              <w:t>before</w:t>
            </w:r>
            <w:r w:rsidRPr="00D2772A">
              <w:rPr>
                <w:sz w:val="18"/>
              </w:rPr>
              <w:t xml:space="preserve"> </w:t>
            </w:r>
            <w:r>
              <w:rPr>
                <w:sz w:val="18"/>
              </w:rPr>
              <w:t>end</w:t>
            </w:r>
            <w:r w:rsidRPr="00D2772A">
              <w:rPr>
                <w:sz w:val="18"/>
              </w:rPr>
              <w:t xml:space="preserve"> </w:t>
            </w:r>
            <w:r>
              <w:rPr>
                <w:sz w:val="18"/>
              </w:rPr>
              <w:t>of</w:t>
            </w:r>
          </w:p>
          <w:p w14:paraId="10237178" w14:textId="77777777" w:rsidR="0026557A" w:rsidRDefault="0026557A" w:rsidP="00BC7718">
            <w:pPr>
              <w:pStyle w:val="TableParagraph"/>
              <w:numPr>
                <w:ilvl w:val="0"/>
                <w:numId w:val="121"/>
              </w:numPr>
              <w:tabs>
                <w:tab w:val="left" w:pos="263"/>
              </w:tabs>
              <w:spacing w:line="206" w:lineRule="exact"/>
              <w:ind w:left="110" w:right="232" w:firstLine="0"/>
              <w:rPr>
                <w:sz w:val="18"/>
              </w:rPr>
            </w:pPr>
            <w:r>
              <w:rPr>
                <w:sz w:val="18"/>
              </w:rPr>
              <w:t>2023</w:t>
            </w:r>
          </w:p>
        </w:tc>
        <w:tc>
          <w:tcPr>
            <w:tcW w:w="0" w:type="auto"/>
            <w:tcBorders>
              <w:top w:val="single" w:sz="4" w:space="0" w:color="auto"/>
              <w:left w:val="single" w:sz="4" w:space="0" w:color="auto"/>
              <w:bottom w:val="single" w:sz="4" w:space="0" w:color="auto"/>
              <w:right w:val="single" w:sz="4" w:space="0" w:color="auto"/>
            </w:tcBorders>
          </w:tcPr>
          <w:p w14:paraId="3AC4BF4B" w14:textId="77777777" w:rsidR="0026557A" w:rsidRDefault="0026557A" w:rsidP="0026557A">
            <w:pPr>
              <w:pStyle w:val="TableParagraph"/>
              <w:spacing w:before="1"/>
              <w:rPr>
                <w:sz w:val="18"/>
              </w:rPr>
            </w:pPr>
            <w:r>
              <w:rPr>
                <w:sz w:val="18"/>
              </w:rPr>
              <w:t>N = urban</w:t>
            </w:r>
            <w:r w:rsidRPr="0026557A">
              <w:rPr>
                <w:sz w:val="18"/>
              </w:rPr>
              <w:t xml:space="preserve"> </w:t>
            </w:r>
            <w:r>
              <w:rPr>
                <w:sz w:val="18"/>
              </w:rPr>
              <w:t>area will</w:t>
            </w:r>
            <w:r w:rsidRPr="0026557A">
              <w:rPr>
                <w:sz w:val="18"/>
              </w:rPr>
              <w:t xml:space="preserve"> </w:t>
            </w:r>
            <w:r>
              <w:rPr>
                <w:sz w:val="18"/>
              </w:rPr>
              <w:t>not have</w:t>
            </w:r>
            <w:r w:rsidRPr="0026557A">
              <w:rPr>
                <w:sz w:val="18"/>
              </w:rPr>
              <w:t xml:space="preserve"> </w:t>
            </w:r>
            <w:r>
              <w:rPr>
                <w:sz w:val="18"/>
              </w:rPr>
              <w:t>separate</w:t>
            </w:r>
            <w:r w:rsidRPr="0026557A">
              <w:rPr>
                <w:sz w:val="18"/>
              </w:rPr>
              <w:t xml:space="preserve"> </w:t>
            </w:r>
            <w:r>
              <w:rPr>
                <w:sz w:val="18"/>
              </w:rPr>
              <w:t>budget</w:t>
            </w:r>
          </w:p>
        </w:tc>
        <w:tc>
          <w:tcPr>
            <w:tcW w:w="0" w:type="auto"/>
            <w:tcBorders>
              <w:top w:val="single" w:sz="4" w:space="0" w:color="auto"/>
              <w:left w:val="single" w:sz="4" w:space="0" w:color="auto"/>
              <w:bottom w:val="single" w:sz="4" w:space="0" w:color="auto"/>
              <w:right w:val="single" w:sz="4" w:space="0" w:color="auto"/>
            </w:tcBorders>
          </w:tcPr>
          <w:p w14:paraId="28EB6AA7" w14:textId="77777777" w:rsidR="0026557A" w:rsidRDefault="0026557A" w:rsidP="0026557A">
            <w:pPr>
              <w:pStyle w:val="TableParagraph"/>
              <w:rPr>
                <w:sz w:val="18"/>
              </w:rPr>
            </w:pPr>
            <w:r>
              <w:rPr>
                <w:sz w:val="18"/>
              </w:rPr>
              <w:t>Y = urban</w:t>
            </w:r>
            <w:r w:rsidRPr="0026557A">
              <w:rPr>
                <w:sz w:val="18"/>
              </w:rPr>
              <w:t xml:space="preserve"> </w:t>
            </w:r>
            <w:r>
              <w:rPr>
                <w:sz w:val="18"/>
              </w:rPr>
              <w:t>area to have</w:t>
            </w:r>
            <w:r w:rsidRPr="0026557A">
              <w:rPr>
                <w:sz w:val="18"/>
              </w:rPr>
              <w:t xml:space="preserve"> </w:t>
            </w:r>
            <w:r>
              <w:rPr>
                <w:sz w:val="18"/>
              </w:rPr>
              <w:t>its</w:t>
            </w:r>
            <w:r w:rsidRPr="0026557A">
              <w:rPr>
                <w:sz w:val="18"/>
              </w:rPr>
              <w:t xml:space="preserve"> </w:t>
            </w:r>
            <w:r>
              <w:rPr>
                <w:sz w:val="18"/>
              </w:rPr>
              <w:t>own</w:t>
            </w:r>
            <w:r w:rsidRPr="0026557A">
              <w:rPr>
                <w:sz w:val="18"/>
              </w:rPr>
              <w:t xml:space="preserve"> </w:t>
            </w:r>
            <w:r>
              <w:rPr>
                <w:sz w:val="18"/>
              </w:rPr>
              <w:t>plans</w:t>
            </w:r>
          </w:p>
          <w:p w14:paraId="6A674A4E" w14:textId="77777777" w:rsidR="0026557A" w:rsidRPr="0026557A" w:rsidRDefault="0026557A" w:rsidP="0026557A">
            <w:pPr>
              <w:pStyle w:val="TableParagraph"/>
              <w:rPr>
                <w:sz w:val="18"/>
              </w:rPr>
            </w:pPr>
          </w:p>
          <w:p w14:paraId="179A70AC" w14:textId="77777777" w:rsidR="0026557A" w:rsidRDefault="0026557A" w:rsidP="0026557A">
            <w:pPr>
              <w:pStyle w:val="TableParagraph"/>
              <w:rPr>
                <w:sz w:val="18"/>
              </w:rPr>
            </w:pPr>
            <w:r w:rsidRPr="0026557A">
              <w:rPr>
                <w:sz w:val="18"/>
              </w:rPr>
              <w:t xml:space="preserve">- </w:t>
            </w:r>
            <w:r>
              <w:rPr>
                <w:sz w:val="18"/>
              </w:rPr>
              <w:t>IDeP</w:t>
            </w:r>
          </w:p>
          <w:p w14:paraId="1AE14443" w14:textId="77777777" w:rsidR="0026557A" w:rsidRDefault="0026557A" w:rsidP="0026557A">
            <w:pPr>
              <w:pStyle w:val="TableParagraph"/>
              <w:rPr>
                <w:sz w:val="18"/>
              </w:rPr>
            </w:pPr>
            <w:r w:rsidRPr="0026557A">
              <w:rPr>
                <w:sz w:val="18"/>
              </w:rPr>
              <w:t xml:space="preserve">- </w:t>
            </w:r>
            <w:r>
              <w:rPr>
                <w:sz w:val="18"/>
              </w:rPr>
              <w:t>2018/2019</w:t>
            </w:r>
          </w:p>
          <w:p w14:paraId="4F0486A5" w14:textId="77777777" w:rsidR="0026557A" w:rsidRDefault="0026557A" w:rsidP="0026557A">
            <w:pPr>
              <w:pStyle w:val="TableParagraph"/>
              <w:rPr>
                <w:sz w:val="18"/>
              </w:rPr>
            </w:pPr>
            <w:r>
              <w:rPr>
                <w:sz w:val="18"/>
              </w:rPr>
              <w:t>FY</w:t>
            </w:r>
          </w:p>
        </w:tc>
        <w:tc>
          <w:tcPr>
            <w:tcW w:w="0" w:type="auto"/>
            <w:tcBorders>
              <w:top w:val="single" w:sz="4" w:space="0" w:color="auto"/>
              <w:left w:val="single" w:sz="4" w:space="0" w:color="auto"/>
              <w:bottom w:val="single" w:sz="4" w:space="0" w:color="auto"/>
              <w:right w:val="single" w:sz="4" w:space="0" w:color="auto"/>
            </w:tcBorders>
          </w:tcPr>
          <w:p w14:paraId="7BAE4CA4" w14:textId="77777777" w:rsidR="0026557A" w:rsidRDefault="0026557A" w:rsidP="0026557A">
            <w:pPr>
              <w:pStyle w:val="TableParagraph"/>
              <w:ind w:left="113" w:right="466"/>
              <w:rPr>
                <w:sz w:val="18"/>
              </w:rPr>
            </w:pPr>
            <w:r>
              <w:rPr>
                <w:sz w:val="18"/>
              </w:rPr>
              <w:t>Y=urban area</w:t>
            </w:r>
            <w:r w:rsidRPr="0026557A">
              <w:rPr>
                <w:sz w:val="18"/>
              </w:rPr>
              <w:t xml:space="preserve"> </w:t>
            </w:r>
            <w:r>
              <w:rPr>
                <w:sz w:val="18"/>
              </w:rPr>
              <w:t>to be assigned</w:t>
            </w:r>
            <w:r w:rsidRPr="0026557A">
              <w:rPr>
                <w:sz w:val="18"/>
              </w:rPr>
              <w:t xml:space="preserve"> </w:t>
            </w:r>
            <w:r>
              <w:rPr>
                <w:sz w:val="18"/>
              </w:rPr>
              <w:t>specific</w:t>
            </w:r>
            <w:r w:rsidRPr="0026557A">
              <w:rPr>
                <w:sz w:val="18"/>
              </w:rPr>
              <w:t xml:space="preserve"> </w:t>
            </w:r>
            <w:r>
              <w:rPr>
                <w:sz w:val="18"/>
              </w:rPr>
              <w:t>infrastructure</w:t>
            </w:r>
            <w:r w:rsidRPr="0026557A">
              <w:rPr>
                <w:sz w:val="18"/>
              </w:rPr>
              <w:t xml:space="preserve"> </w:t>
            </w:r>
            <w:r>
              <w:rPr>
                <w:sz w:val="18"/>
              </w:rPr>
              <w:t>and service</w:t>
            </w:r>
            <w:r w:rsidRPr="0026557A">
              <w:rPr>
                <w:sz w:val="18"/>
              </w:rPr>
              <w:t xml:space="preserve"> </w:t>
            </w:r>
            <w:r>
              <w:rPr>
                <w:sz w:val="18"/>
              </w:rPr>
              <w:t>delivery</w:t>
            </w:r>
            <w:r w:rsidRPr="0026557A">
              <w:rPr>
                <w:sz w:val="18"/>
              </w:rPr>
              <w:t xml:space="preserve"> </w:t>
            </w:r>
            <w:r>
              <w:rPr>
                <w:sz w:val="18"/>
              </w:rPr>
              <w:t>functions</w:t>
            </w:r>
          </w:p>
          <w:p w14:paraId="68BF3493" w14:textId="77777777" w:rsidR="0026557A" w:rsidRDefault="0026557A" w:rsidP="0026557A">
            <w:pPr>
              <w:pStyle w:val="TableParagraph"/>
              <w:ind w:left="113" w:right="466"/>
              <w:rPr>
                <w:sz w:val="18"/>
              </w:rPr>
            </w:pPr>
            <w:r>
              <w:rPr>
                <w:sz w:val="18"/>
              </w:rPr>
              <w:t>-service</w:t>
            </w:r>
            <w:r w:rsidRPr="0026557A">
              <w:rPr>
                <w:sz w:val="18"/>
              </w:rPr>
              <w:t xml:space="preserve"> </w:t>
            </w:r>
            <w:r>
              <w:rPr>
                <w:sz w:val="18"/>
              </w:rPr>
              <w:t>centre</w:t>
            </w:r>
          </w:p>
          <w:p w14:paraId="0A50D521" w14:textId="77777777" w:rsidR="0026557A" w:rsidRDefault="0026557A" w:rsidP="0026557A">
            <w:pPr>
              <w:pStyle w:val="TableParagraph"/>
              <w:ind w:left="113" w:right="466"/>
              <w:rPr>
                <w:sz w:val="18"/>
              </w:rPr>
            </w:pPr>
            <w:r>
              <w:rPr>
                <w:sz w:val="18"/>
              </w:rPr>
              <w:t>-industrial</w:t>
            </w:r>
            <w:r w:rsidRPr="0026557A">
              <w:rPr>
                <w:sz w:val="18"/>
              </w:rPr>
              <w:t xml:space="preserve"> </w:t>
            </w:r>
            <w:r>
              <w:rPr>
                <w:sz w:val="18"/>
              </w:rPr>
              <w:t>centre</w:t>
            </w:r>
            <w:r w:rsidRPr="0026557A">
              <w:rPr>
                <w:sz w:val="18"/>
              </w:rPr>
              <w:t xml:space="preserve"> </w:t>
            </w:r>
            <w:r>
              <w:rPr>
                <w:sz w:val="18"/>
              </w:rPr>
              <w:t>Transport centre</w:t>
            </w:r>
          </w:p>
        </w:tc>
        <w:tc>
          <w:tcPr>
            <w:tcW w:w="0" w:type="auto"/>
            <w:tcBorders>
              <w:top w:val="single" w:sz="4" w:space="0" w:color="auto"/>
              <w:left w:val="single" w:sz="4" w:space="0" w:color="auto"/>
              <w:bottom w:val="single" w:sz="4" w:space="0" w:color="auto"/>
              <w:right w:val="single" w:sz="4" w:space="0" w:color="auto"/>
            </w:tcBorders>
          </w:tcPr>
          <w:p w14:paraId="5A0D11C7" w14:textId="77777777" w:rsidR="0026557A" w:rsidRDefault="0026557A" w:rsidP="0026557A">
            <w:pPr>
              <w:pStyle w:val="TableParagraph"/>
              <w:rPr>
                <w:sz w:val="18"/>
              </w:rPr>
            </w:pPr>
            <w:r>
              <w:rPr>
                <w:sz w:val="18"/>
              </w:rPr>
              <w:t>Y</w:t>
            </w:r>
            <w:r w:rsidRPr="0026557A">
              <w:rPr>
                <w:sz w:val="18"/>
              </w:rPr>
              <w:t xml:space="preserve"> </w:t>
            </w:r>
            <w:r>
              <w:rPr>
                <w:sz w:val="18"/>
              </w:rPr>
              <w:t>=</w:t>
            </w:r>
          </w:p>
          <w:p w14:paraId="426FE160" w14:textId="77777777" w:rsidR="0026557A" w:rsidRDefault="0026557A" w:rsidP="0026557A">
            <w:pPr>
              <w:pStyle w:val="TableParagraph"/>
              <w:rPr>
                <w:sz w:val="18"/>
              </w:rPr>
            </w:pPr>
            <w:r>
              <w:rPr>
                <w:sz w:val="18"/>
              </w:rPr>
              <w:t>demarcation</w:t>
            </w:r>
            <w:r w:rsidRPr="0026557A">
              <w:rPr>
                <w:sz w:val="18"/>
              </w:rPr>
              <w:t xml:space="preserve"> </w:t>
            </w:r>
            <w:r>
              <w:rPr>
                <w:sz w:val="18"/>
              </w:rPr>
              <w:t>of</w:t>
            </w:r>
            <w:r w:rsidRPr="0026557A">
              <w:rPr>
                <w:sz w:val="18"/>
              </w:rPr>
              <w:t xml:space="preserve"> </w:t>
            </w:r>
            <w:r>
              <w:rPr>
                <w:sz w:val="18"/>
              </w:rPr>
              <w:t>urban</w:t>
            </w:r>
            <w:r w:rsidRPr="0026557A">
              <w:rPr>
                <w:sz w:val="18"/>
              </w:rPr>
              <w:t xml:space="preserve"> </w:t>
            </w:r>
            <w:r>
              <w:rPr>
                <w:sz w:val="18"/>
              </w:rPr>
              <w:t>area</w:t>
            </w:r>
          </w:p>
        </w:tc>
      </w:tr>
      <w:tr w:rsidR="0026557A" w14:paraId="4BF9F17C" w14:textId="77777777" w:rsidTr="0026557A">
        <w:trPr>
          <w:trHeight w:val="1238"/>
        </w:trPr>
        <w:tc>
          <w:tcPr>
            <w:tcW w:w="0" w:type="auto"/>
            <w:tcBorders>
              <w:top w:val="single" w:sz="4" w:space="0" w:color="auto"/>
              <w:left w:val="single" w:sz="4" w:space="0" w:color="auto"/>
              <w:bottom w:val="single" w:sz="4" w:space="0" w:color="auto"/>
              <w:right w:val="single" w:sz="4" w:space="0" w:color="auto"/>
            </w:tcBorders>
          </w:tcPr>
          <w:p w14:paraId="1F93A28B" w14:textId="77777777" w:rsidR="0026557A" w:rsidRPr="0026557A" w:rsidRDefault="0026557A" w:rsidP="0026557A">
            <w:pPr>
              <w:rPr>
                <w:rFonts w:ascii="Times New Roman" w:eastAsia="Times New Roman" w:hAnsi="Times New Roman" w:cs="Times New Roman"/>
                <w:sz w:val="18"/>
                <w:lang w:val="en-US"/>
              </w:rPr>
            </w:pPr>
            <w:r w:rsidRPr="0026557A">
              <w:rPr>
                <w:rFonts w:ascii="Times New Roman" w:eastAsia="Times New Roman" w:hAnsi="Times New Roman" w:cs="Times New Roman"/>
                <w:sz w:val="18"/>
                <w:lang w:val="en-US"/>
              </w:rPr>
              <w:t>Kapsokwony</w:t>
            </w:r>
          </w:p>
        </w:tc>
        <w:tc>
          <w:tcPr>
            <w:tcW w:w="0" w:type="auto"/>
            <w:tcBorders>
              <w:top w:val="single" w:sz="4" w:space="0" w:color="auto"/>
              <w:left w:val="single" w:sz="4" w:space="0" w:color="auto"/>
              <w:bottom w:val="single" w:sz="4" w:space="0" w:color="auto"/>
              <w:right w:val="single" w:sz="4" w:space="0" w:color="auto"/>
            </w:tcBorders>
          </w:tcPr>
          <w:p w14:paraId="7DCF7F91" w14:textId="77777777" w:rsidR="0026557A" w:rsidRDefault="0026557A" w:rsidP="0026557A">
            <w:pPr>
              <w:pStyle w:val="TableParagraph"/>
              <w:rPr>
                <w:sz w:val="18"/>
              </w:rPr>
            </w:pPr>
            <w:r>
              <w:rPr>
                <w:sz w:val="18"/>
              </w:rPr>
              <w:t>Town</w:t>
            </w:r>
            <w:r w:rsidRPr="00D2772A">
              <w:rPr>
                <w:sz w:val="18"/>
              </w:rPr>
              <w:t xml:space="preserve"> </w:t>
            </w:r>
            <w:r>
              <w:rPr>
                <w:sz w:val="18"/>
              </w:rPr>
              <w:t>Administrator</w:t>
            </w:r>
          </w:p>
        </w:tc>
        <w:tc>
          <w:tcPr>
            <w:tcW w:w="0" w:type="auto"/>
            <w:tcBorders>
              <w:top w:val="single" w:sz="4" w:space="0" w:color="auto"/>
              <w:left w:val="single" w:sz="4" w:space="0" w:color="auto"/>
              <w:bottom w:val="single" w:sz="4" w:space="0" w:color="auto"/>
              <w:right w:val="single" w:sz="4" w:space="0" w:color="auto"/>
            </w:tcBorders>
          </w:tcPr>
          <w:p w14:paraId="1C5DCC0C" w14:textId="77777777" w:rsidR="0026557A" w:rsidRDefault="0026557A" w:rsidP="0026557A">
            <w:pPr>
              <w:pStyle w:val="TableParagraph"/>
              <w:rPr>
                <w:sz w:val="18"/>
              </w:rPr>
            </w:pPr>
            <w:r>
              <w:rPr>
                <w:sz w:val="18"/>
              </w:rPr>
              <w:t>N = no change</w:t>
            </w:r>
            <w:r w:rsidRPr="00D2772A">
              <w:rPr>
                <w:sz w:val="18"/>
              </w:rPr>
              <w:t xml:space="preserve"> </w:t>
            </w:r>
            <w:r>
              <w:rPr>
                <w:sz w:val="18"/>
              </w:rPr>
              <w:t>in existing</w:t>
            </w:r>
            <w:r w:rsidRPr="00D2772A">
              <w:rPr>
                <w:sz w:val="18"/>
              </w:rPr>
              <w:t xml:space="preserve"> </w:t>
            </w:r>
            <w:r>
              <w:rPr>
                <w:sz w:val="18"/>
              </w:rPr>
              <w:t>status of urban</w:t>
            </w:r>
            <w:r w:rsidRPr="00D2772A">
              <w:rPr>
                <w:sz w:val="18"/>
              </w:rPr>
              <w:t xml:space="preserve"> </w:t>
            </w:r>
            <w:r>
              <w:rPr>
                <w:sz w:val="18"/>
              </w:rPr>
              <w:t>area</w:t>
            </w:r>
          </w:p>
        </w:tc>
        <w:tc>
          <w:tcPr>
            <w:tcW w:w="0" w:type="auto"/>
            <w:tcBorders>
              <w:top w:val="single" w:sz="4" w:space="0" w:color="auto"/>
              <w:left w:val="single" w:sz="4" w:space="0" w:color="auto"/>
              <w:bottom w:val="single" w:sz="4" w:space="0" w:color="auto"/>
              <w:right w:val="single" w:sz="4" w:space="0" w:color="auto"/>
            </w:tcBorders>
          </w:tcPr>
          <w:p w14:paraId="5569B143" w14:textId="77777777" w:rsidR="0026557A" w:rsidRDefault="0026557A" w:rsidP="0026557A">
            <w:pPr>
              <w:pStyle w:val="TableParagraph"/>
              <w:rPr>
                <w:sz w:val="18"/>
              </w:rPr>
            </w:pPr>
            <w:r>
              <w:rPr>
                <w:sz w:val="18"/>
              </w:rPr>
              <w:t>Committee to</w:t>
            </w:r>
            <w:r w:rsidRPr="00D2772A">
              <w:rPr>
                <w:sz w:val="18"/>
              </w:rPr>
              <w:t xml:space="preserve"> be established</w:t>
            </w:r>
          </w:p>
        </w:tc>
        <w:tc>
          <w:tcPr>
            <w:tcW w:w="0" w:type="auto"/>
            <w:tcBorders>
              <w:top w:val="single" w:sz="4" w:space="0" w:color="auto"/>
              <w:left w:val="single" w:sz="4" w:space="0" w:color="auto"/>
              <w:bottom w:val="single" w:sz="4" w:space="0" w:color="auto"/>
              <w:right w:val="single" w:sz="4" w:space="0" w:color="auto"/>
            </w:tcBorders>
          </w:tcPr>
          <w:p w14:paraId="52C24D6D" w14:textId="77777777" w:rsidR="0026557A" w:rsidRDefault="0026557A" w:rsidP="0026557A">
            <w:pPr>
              <w:pStyle w:val="TableParagraph"/>
              <w:rPr>
                <w:sz w:val="18"/>
              </w:rPr>
            </w:pPr>
            <w:r>
              <w:rPr>
                <w:sz w:val="18"/>
              </w:rPr>
              <w:t>N/A = no</w:t>
            </w:r>
            <w:r w:rsidRPr="00D2772A">
              <w:rPr>
                <w:sz w:val="18"/>
              </w:rPr>
              <w:t xml:space="preserve"> </w:t>
            </w:r>
            <w:r>
              <w:rPr>
                <w:sz w:val="18"/>
              </w:rPr>
              <w:t>changes</w:t>
            </w:r>
            <w:r w:rsidRPr="00D2772A">
              <w:rPr>
                <w:sz w:val="18"/>
              </w:rPr>
              <w:t xml:space="preserve"> </w:t>
            </w:r>
            <w:r>
              <w:rPr>
                <w:sz w:val="18"/>
              </w:rPr>
              <w:t>proposed in</w:t>
            </w:r>
            <w:r w:rsidRPr="00D2772A">
              <w:rPr>
                <w:sz w:val="18"/>
              </w:rPr>
              <w:t xml:space="preserve"> </w:t>
            </w:r>
            <w:r>
              <w:rPr>
                <w:sz w:val="18"/>
              </w:rPr>
              <w:t>current</w:t>
            </w:r>
            <w:r w:rsidRPr="00D2772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032132A2" w14:textId="77777777" w:rsidR="0026557A" w:rsidRDefault="0026557A" w:rsidP="0026557A">
            <w:pPr>
              <w:pStyle w:val="TableParagraph"/>
              <w:rPr>
                <w:sz w:val="18"/>
              </w:rPr>
            </w:pPr>
            <w:r>
              <w:rPr>
                <w:sz w:val="18"/>
              </w:rPr>
              <w:t>N/A = no</w:t>
            </w:r>
            <w:r w:rsidRPr="00D2772A">
              <w:rPr>
                <w:sz w:val="18"/>
              </w:rPr>
              <w:t xml:space="preserve"> </w:t>
            </w:r>
            <w:r>
              <w:rPr>
                <w:sz w:val="18"/>
              </w:rPr>
              <w:t>changes</w:t>
            </w:r>
            <w:r w:rsidRPr="00D2772A">
              <w:rPr>
                <w:sz w:val="18"/>
              </w:rPr>
              <w:t xml:space="preserve"> </w:t>
            </w:r>
            <w:r>
              <w:rPr>
                <w:sz w:val="18"/>
              </w:rPr>
              <w:t>proposed in</w:t>
            </w:r>
            <w:r w:rsidRPr="00D2772A">
              <w:rPr>
                <w:sz w:val="18"/>
              </w:rPr>
              <w:t xml:space="preserve"> </w:t>
            </w:r>
            <w:r>
              <w:rPr>
                <w:sz w:val="18"/>
              </w:rPr>
              <w:t>current</w:t>
            </w:r>
            <w:r w:rsidRPr="00D2772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2BA010C6" w14:textId="77777777" w:rsidR="0026557A" w:rsidRDefault="0026557A" w:rsidP="0026557A">
            <w:pPr>
              <w:pStyle w:val="TableParagraph"/>
              <w:rPr>
                <w:sz w:val="18"/>
              </w:rPr>
            </w:pPr>
            <w:r>
              <w:rPr>
                <w:sz w:val="18"/>
              </w:rPr>
              <w:t>Y = staff to be</w:t>
            </w:r>
            <w:r w:rsidRPr="00D2772A">
              <w:rPr>
                <w:sz w:val="18"/>
              </w:rPr>
              <w:t xml:space="preserve"> </w:t>
            </w:r>
            <w:r>
              <w:rPr>
                <w:sz w:val="18"/>
              </w:rPr>
              <w:t>appointed</w:t>
            </w:r>
          </w:p>
          <w:p w14:paraId="36B03DF2" w14:textId="77777777" w:rsidR="0026557A" w:rsidRDefault="0026557A" w:rsidP="0026557A">
            <w:pPr>
              <w:pStyle w:val="TableParagraph"/>
              <w:rPr>
                <w:sz w:val="18"/>
              </w:rPr>
            </w:pPr>
            <w:r>
              <w:rPr>
                <w:sz w:val="18"/>
              </w:rPr>
              <w:t>-Town</w:t>
            </w:r>
            <w:r w:rsidRPr="00D2772A">
              <w:rPr>
                <w:sz w:val="18"/>
              </w:rPr>
              <w:t xml:space="preserve"> Committee </w:t>
            </w:r>
            <w:r>
              <w:rPr>
                <w:sz w:val="18"/>
              </w:rPr>
              <w:t>2-Physical</w:t>
            </w:r>
            <w:r w:rsidRPr="00D2772A">
              <w:rPr>
                <w:sz w:val="18"/>
              </w:rPr>
              <w:t xml:space="preserve"> </w:t>
            </w:r>
            <w:r>
              <w:rPr>
                <w:sz w:val="18"/>
              </w:rPr>
              <w:t>planners</w:t>
            </w:r>
          </w:p>
          <w:p w14:paraId="2245385E" w14:textId="77777777" w:rsidR="0026557A" w:rsidRDefault="0026557A" w:rsidP="00BC7718">
            <w:pPr>
              <w:pStyle w:val="TableParagraph"/>
              <w:numPr>
                <w:ilvl w:val="0"/>
                <w:numId w:val="120"/>
              </w:numPr>
              <w:tabs>
                <w:tab w:val="left" w:pos="263"/>
              </w:tabs>
              <w:spacing w:line="207" w:lineRule="exact"/>
              <w:rPr>
                <w:sz w:val="18"/>
              </w:rPr>
            </w:pPr>
            <w:r>
              <w:rPr>
                <w:sz w:val="18"/>
              </w:rPr>
              <w:t>architect</w:t>
            </w:r>
          </w:p>
          <w:p w14:paraId="5490449D" w14:textId="77777777" w:rsidR="0026557A" w:rsidRDefault="0026557A" w:rsidP="00BC7718">
            <w:pPr>
              <w:pStyle w:val="TableParagraph"/>
              <w:numPr>
                <w:ilvl w:val="0"/>
                <w:numId w:val="120"/>
              </w:numPr>
              <w:tabs>
                <w:tab w:val="left" w:pos="263"/>
              </w:tabs>
              <w:ind w:left="110" w:right="232" w:firstLine="0"/>
              <w:rPr>
                <w:sz w:val="18"/>
              </w:rPr>
            </w:pPr>
            <w:r w:rsidRPr="00D2772A">
              <w:rPr>
                <w:sz w:val="18"/>
              </w:rPr>
              <w:t xml:space="preserve">Development </w:t>
            </w:r>
            <w:r>
              <w:rPr>
                <w:sz w:val="18"/>
              </w:rPr>
              <w:lastRenderedPageBreak/>
              <w:t>control and</w:t>
            </w:r>
            <w:r w:rsidRPr="00D2772A">
              <w:rPr>
                <w:sz w:val="18"/>
              </w:rPr>
              <w:t xml:space="preserve"> </w:t>
            </w:r>
            <w:r>
              <w:rPr>
                <w:sz w:val="18"/>
              </w:rPr>
              <w:t>compliance</w:t>
            </w:r>
            <w:r w:rsidRPr="00D2772A">
              <w:rPr>
                <w:sz w:val="18"/>
              </w:rPr>
              <w:t xml:space="preserve"> </w:t>
            </w:r>
            <w:r>
              <w:rPr>
                <w:sz w:val="18"/>
              </w:rPr>
              <w:t>officer</w:t>
            </w:r>
          </w:p>
          <w:p w14:paraId="3DA52C67" w14:textId="77777777" w:rsidR="0026557A" w:rsidRDefault="0026557A" w:rsidP="0026557A">
            <w:pPr>
              <w:pStyle w:val="TableParagraph"/>
              <w:rPr>
                <w:sz w:val="18"/>
              </w:rPr>
            </w:pPr>
            <w:r>
              <w:rPr>
                <w:sz w:val="18"/>
              </w:rPr>
              <w:t>-To be done</w:t>
            </w:r>
            <w:r w:rsidRPr="00D2772A">
              <w:rPr>
                <w:sz w:val="18"/>
              </w:rPr>
              <w:t xml:space="preserve"> </w:t>
            </w:r>
            <w:r>
              <w:rPr>
                <w:sz w:val="18"/>
              </w:rPr>
              <w:t>before end of</w:t>
            </w:r>
            <w:r w:rsidRPr="00D2772A">
              <w:rPr>
                <w:sz w:val="18"/>
              </w:rPr>
              <w:t xml:space="preserve"> </w:t>
            </w:r>
            <w:r>
              <w:rPr>
                <w:sz w:val="18"/>
              </w:rPr>
              <w:t>2018</w:t>
            </w:r>
          </w:p>
        </w:tc>
        <w:tc>
          <w:tcPr>
            <w:tcW w:w="0" w:type="auto"/>
            <w:tcBorders>
              <w:top w:val="single" w:sz="4" w:space="0" w:color="auto"/>
              <w:left w:val="single" w:sz="4" w:space="0" w:color="auto"/>
              <w:bottom w:val="single" w:sz="4" w:space="0" w:color="auto"/>
              <w:right w:val="single" w:sz="4" w:space="0" w:color="auto"/>
            </w:tcBorders>
          </w:tcPr>
          <w:p w14:paraId="04A53E71" w14:textId="77777777" w:rsidR="0026557A" w:rsidRDefault="0026557A" w:rsidP="0026557A">
            <w:pPr>
              <w:pStyle w:val="TableParagraph"/>
              <w:spacing w:before="1"/>
              <w:rPr>
                <w:sz w:val="18"/>
              </w:rPr>
            </w:pPr>
            <w:r>
              <w:rPr>
                <w:sz w:val="18"/>
              </w:rPr>
              <w:lastRenderedPageBreak/>
              <w:t>N = urban</w:t>
            </w:r>
            <w:r w:rsidRPr="00D2772A">
              <w:rPr>
                <w:sz w:val="18"/>
              </w:rPr>
              <w:t xml:space="preserve"> </w:t>
            </w:r>
            <w:r>
              <w:rPr>
                <w:sz w:val="18"/>
              </w:rPr>
              <w:t>area will</w:t>
            </w:r>
            <w:r w:rsidRPr="00D2772A">
              <w:rPr>
                <w:sz w:val="18"/>
              </w:rPr>
              <w:t xml:space="preserve"> </w:t>
            </w:r>
            <w:r>
              <w:rPr>
                <w:sz w:val="18"/>
              </w:rPr>
              <w:t>not have</w:t>
            </w:r>
            <w:r w:rsidRPr="00D2772A">
              <w:rPr>
                <w:sz w:val="18"/>
              </w:rPr>
              <w:t xml:space="preserve"> </w:t>
            </w:r>
            <w:r>
              <w:rPr>
                <w:sz w:val="18"/>
              </w:rPr>
              <w:t>separate</w:t>
            </w:r>
            <w:r w:rsidRPr="00D2772A">
              <w:rPr>
                <w:sz w:val="18"/>
              </w:rPr>
              <w:t xml:space="preserve"> </w:t>
            </w:r>
            <w:r>
              <w:rPr>
                <w:sz w:val="18"/>
              </w:rPr>
              <w:t>budget</w:t>
            </w:r>
          </w:p>
        </w:tc>
        <w:tc>
          <w:tcPr>
            <w:tcW w:w="0" w:type="auto"/>
            <w:tcBorders>
              <w:top w:val="single" w:sz="4" w:space="0" w:color="auto"/>
              <w:left w:val="single" w:sz="4" w:space="0" w:color="auto"/>
              <w:bottom w:val="single" w:sz="4" w:space="0" w:color="auto"/>
              <w:right w:val="single" w:sz="4" w:space="0" w:color="auto"/>
            </w:tcBorders>
          </w:tcPr>
          <w:p w14:paraId="5259326B" w14:textId="77777777" w:rsidR="0026557A" w:rsidRPr="00D2772A" w:rsidRDefault="0026557A" w:rsidP="0026557A">
            <w:pPr>
              <w:pStyle w:val="TableParagraph"/>
              <w:rPr>
                <w:sz w:val="18"/>
              </w:rPr>
            </w:pPr>
            <w:r w:rsidRPr="00D2772A">
              <w:rPr>
                <w:sz w:val="18"/>
              </w:rPr>
              <w:t>Y = urban area to have its own plans</w:t>
            </w:r>
          </w:p>
          <w:p w14:paraId="42F003A5" w14:textId="77777777" w:rsidR="0026557A" w:rsidRPr="00D2772A" w:rsidRDefault="0026557A" w:rsidP="0026557A">
            <w:pPr>
              <w:pStyle w:val="TableParagraph"/>
              <w:rPr>
                <w:sz w:val="18"/>
              </w:rPr>
            </w:pPr>
          </w:p>
          <w:p w14:paraId="0CC8A371" w14:textId="77777777" w:rsidR="0026557A" w:rsidRPr="00D2772A" w:rsidRDefault="0026557A" w:rsidP="0026557A">
            <w:pPr>
              <w:pStyle w:val="TableParagraph"/>
              <w:rPr>
                <w:sz w:val="18"/>
              </w:rPr>
            </w:pPr>
            <w:r w:rsidRPr="00D2772A">
              <w:rPr>
                <w:sz w:val="18"/>
              </w:rPr>
              <w:t>- IDeP</w:t>
            </w:r>
          </w:p>
          <w:p w14:paraId="0832D901" w14:textId="77777777" w:rsidR="0026557A" w:rsidRPr="00D2772A" w:rsidRDefault="0026557A" w:rsidP="0026557A">
            <w:pPr>
              <w:pStyle w:val="TableParagraph"/>
              <w:rPr>
                <w:sz w:val="18"/>
              </w:rPr>
            </w:pPr>
            <w:r w:rsidRPr="00D2772A">
              <w:rPr>
                <w:sz w:val="18"/>
              </w:rPr>
              <w:t xml:space="preserve">-Local Area </w:t>
            </w:r>
            <w:r w:rsidRPr="00D2772A">
              <w:rPr>
                <w:sz w:val="18"/>
              </w:rPr>
              <w:lastRenderedPageBreak/>
              <w:t>Physical Plans</w:t>
            </w:r>
          </w:p>
        </w:tc>
        <w:tc>
          <w:tcPr>
            <w:tcW w:w="0" w:type="auto"/>
            <w:tcBorders>
              <w:top w:val="single" w:sz="4" w:space="0" w:color="auto"/>
              <w:left w:val="single" w:sz="4" w:space="0" w:color="auto"/>
              <w:bottom w:val="single" w:sz="4" w:space="0" w:color="auto"/>
              <w:right w:val="single" w:sz="4" w:space="0" w:color="auto"/>
            </w:tcBorders>
          </w:tcPr>
          <w:p w14:paraId="21BBC29F" w14:textId="77777777" w:rsidR="0026557A" w:rsidRDefault="0026557A" w:rsidP="0026557A">
            <w:pPr>
              <w:pStyle w:val="TableParagraph"/>
              <w:ind w:left="113" w:right="466"/>
              <w:rPr>
                <w:sz w:val="18"/>
              </w:rPr>
            </w:pPr>
            <w:r>
              <w:rPr>
                <w:sz w:val="18"/>
              </w:rPr>
              <w:lastRenderedPageBreak/>
              <w:t>Y=urban area</w:t>
            </w:r>
            <w:r w:rsidRPr="00D2772A">
              <w:rPr>
                <w:sz w:val="18"/>
              </w:rPr>
              <w:t xml:space="preserve"> </w:t>
            </w:r>
            <w:r>
              <w:rPr>
                <w:sz w:val="18"/>
              </w:rPr>
              <w:t>to be assigned</w:t>
            </w:r>
            <w:r w:rsidRPr="00D2772A">
              <w:rPr>
                <w:sz w:val="18"/>
              </w:rPr>
              <w:t xml:space="preserve"> </w:t>
            </w:r>
            <w:r>
              <w:rPr>
                <w:sz w:val="18"/>
              </w:rPr>
              <w:t>specific</w:t>
            </w:r>
            <w:r w:rsidRPr="00D2772A">
              <w:rPr>
                <w:sz w:val="18"/>
              </w:rPr>
              <w:t xml:space="preserve"> </w:t>
            </w:r>
            <w:r>
              <w:rPr>
                <w:sz w:val="18"/>
              </w:rPr>
              <w:t>infrastructure</w:t>
            </w:r>
            <w:r w:rsidRPr="00D2772A">
              <w:rPr>
                <w:sz w:val="18"/>
              </w:rPr>
              <w:t xml:space="preserve"> </w:t>
            </w:r>
            <w:r>
              <w:rPr>
                <w:sz w:val="18"/>
              </w:rPr>
              <w:t>and service</w:t>
            </w:r>
            <w:r w:rsidRPr="00D2772A">
              <w:rPr>
                <w:sz w:val="18"/>
              </w:rPr>
              <w:t xml:space="preserve"> </w:t>
            </w:r>
            <w:r>
              <w:rPr>
                <w:sz w:val="18"/>
              </w:rPr>
              <w:t>delivery</w:t>
            </w:r>
            <w:r w:rsidRPr="00D2772A">
              <w:rPr>
                <w:sz w:val="18"/>
              </w:rPr>
              <w:t xml:space="preserve"> </w:t>
            </w:r>
            <w:r>
              <w:rPr>
                <w:sz w:val="18"/>
              </w:rPr>
              <w:lastRenderedPageBreak/>
              <w:t>functions</w:t>
            </w:r>
          </w:p>
          <w:p w14:paraId="3B261DA3" w14:textId="77777777" w:rsidR="0026557A" w:rsidRDefault="0026557A" w:rsidP="0026557A">
            <w:pPr>
              <w:pStyle w:val="TableParagraph"/>
              <w:ind w:left="113" w:right="466"/>
              <w:rPr>
                <w:sz w:val="18"/>
              </w:rPr>
            </w:pPr>
            <w:r>
              <w:rPr>
                <w:sz w:val="18"/>
              </w:rPr>
              <w:t>-service</w:t>
            </w:r>
            <w:r w:rsidRPr="00D2772A">
              <w:rPr>
                <w:sz w:val="18"/>
              </w:rPr>
              <w:t xml:space="preserve"> </w:t>
            </w:r>
            <w:r>
              <w:rPr>
                <w:sz w:val="18"/>
              </w:rPr>
              <w:t>centre</w:t>
            </w:r>
          </w:p>
          <w:p w14:paraId="404BC1D1" w14:textId="77777777" w:rsidR="0026557A" w:rsidRPr="00515355" w:rsidRDefault="0026557A" w:rsidP="0026557A">
            <w:pPr>
              <w:pStyle w:val="TableParagraph"/>
              <w:ind w:left="113" w:right="466"/>
              <w:rPr>
                <w:sz w:val="18"/>
              </w:rPr>
            </w:pPr>
            <w:r>
              <w:rPr>
                <w:sz w:val="18"/>
              </w:rPr>
              <w:t>-industrial</w:t>
            </w:r>
            <w:r w:rsidRPr="00D2772A">
              <w:rPr>
                <w:sz w:val="18"/>
              </w:rPr>
              <w:t xml:space="preserve"> </w:t>
            </w:r>
            <w:r>
              <w:rPr>
                <w:sz w:val="18"/>
              </w:rPr>
              <w:t>centre</w:t>
            </w:r>
            <w:r w:rsidRPr="00515355">
              <w:rPr>
                <w:sz w:val="18"/>
              </w:rPr>
              <w:t xml:space="preserve"> </w:t>
            </w:r>
          </w:p>
          <w:p w14:paraId="35575355" w14:textId="77777777" w:rsidR="0026557A" w:rsidRPr="00515355" w:rsidRDefault="0026557A" w:rsidP="0026557A">
            <w:pPr>
              <w:pStyle w:val="TableParagraph"/>
              <w:ind w:left="113" w:right="466"/>
              <w:rPr>
                <w:sz w:val="18"/>
              </w:rPr>
            </w:pPr>
            <w:r w:rsidRPr="00515355">
              <w:rPr>
                <w:sz w:val="18"/>
              </w:rPr>
              <w:t>Agriculture Centre</w:t>
            </w:r>
          </w:p>
          <w:p w14:paraId="7224A6A3" w14:textId="77777777" w:rsidR="0026557A" w:rsidRDefault="0026557A" w:rsidP="0026557A">
            <w:pPr>
              <w:pStyle w:val="TableParagraph"/>
              <w:ind w:left="113" w:right="466"/>
              <w:rPr>
                <w:sz w:val="18"/>
              </w:rPr>
            </w:pPr>
            <w:r>
              <w:rPr>
                <w:sz w:val="18"/>
              </w:rPr>
              <w:t>Transport</w:t>
            </w:r>
            <w:r w:rsidRPr="00515355">
              <w:rPr>
                <w:sz w:val="18"/>
              </w:rPr>
              <w:t xml:space="preserve"> </w:t>
            </w:r>
            <w:r>
              <w:rPr>
                <w:sz w:val="18"/>
              </w:rPr>
              <w:t>centre</w:t>
            </w:r>
          </w:p>
        </w:tc>
        <w:tc>
          <w:tcPr>
            <w:tcW w:w="0" w:type="auto"/>
            <w:tcBorders>
              <w:top w:val="single" w:sz="4" w:space="0" w:color="auto"/>
              <w:left w:val="single" w:sz="4" w:space="0" w:color="auto"/>
              <w:bottom w:val="single" w:sz="4" w:space="0" w:color="auto"/>
              <w:right w:val="single" w:sz="4" w:space="0" w:color="auto"/>
            </w:tcBorders>
          </w:tcPr>
          <w:p w14:paraId="0319B55A" w14:textId="77777777" w:rsidR="0026557A" w:rsidRDefault="0026557A" w:rsidP="0026557A">
            <w:pPr>
              <w:pStyle w:val="TableParagraph"/>
              <w:rPr>
                <w:sz w:val="18"/>
              </w:rPr>
            </w:pPr>
            <w:r>
              <w:rPr>
                <w:sz w:val="18"/>
              </w:rPr>
              <w:lastRenderedPageBreak/>
              <w:t>Y</w:t>
            </w:r>
            <w:r w:rsidRPr="00D2772A">
              <w:rPr>
                <w:sz w:val="18"/>
              </w:rPr>
              <w:t xml:space="preserve"> </w:t>
            </w:r>
            <w:r>
              <w:rPr>
                <w:sz w:val="18"/>
              </w:rPr>
              <w:t>=</w:t>
            </w:r>
          </w:p>
          <w:p w14:paraId="0C4EF42C" w14:textId="77777777" w:rsidR="0026557A" w:rsidRDefault="0026557A" w:rsidP="0026557A">
            <w:pPr>
              <w:pStyle w:val="TableParagraph"/>
              <w:rPr>
                <w:sz w:val="18"/>
              </w:rPr>
            </w:pPr>
            <w:r>
              <w:rPr>
                <w:sz w:val="18"/>
              </w:rPr>
              <w:t>demarcation</w:t>
            </w:r>
            <w:r w:rsidRPr="00D2772A">
              <w:rPr>
                <w:sz w:val="18"/>
              </w:rPr>
              <w:t xml:space="preserve"> </w:t>
            </w:r>
            <w:r>
              <w:rPr>
                <w:sz w:val="18"/>
              </w:rPr>
              <w:t>of</w:t>
            </w:r>
            <w:r w:rsidRPr="00D2772A">
              <w:rPr>
                <w:sz w:val="18"/>
              </w:rPr>
              <w:t xml:space="preserve"> </w:t>
            </w:r>
            <w:r>
              <w:rPr>
                <w:sz w:val="18"/>
              </w:rPr>
              <w:t>urban</w:t>
            </w:r>
            <w:r w:rsidRPr="00D2772A">
              <w:rPr>
                <w:sz w:val="18"/>
              </w:rPr>
              <w:t xml:space="preserve"> </w:t>
            </w:r>
            <w:r>
              <w:rPr>
                <w:sz w:val="18"/>
              </w:rPr>
              <w:t>area</w:t>
            </w:r>
          </w:p>
        </w:tc>
      </w:tr>
      <w:tr w:rsidR="0026557A" w14:paraId="347F6070" w14:textId="77777777" w:rsidTr="0026557A">
        <w:trPr>
          <w:trHeight w:val="1238"/>
        </w:trPr>
        <w:tc>
          <w:tcPr>
            <w:tcW w:w="0" w:type="auto"/>
            <w:tcBorders>
              <w:top w:val="single" w:sz="4" w:space="0" w:color="auto"/>
              <w:left w:val="single" w:sz="4" w:space="0" w:color="auto"/>
              <w:bottom w:val="single" w:sz="4" w:space="0" w:color="auto"/>
              <w:right w:val="single" w:sz="4" w:space="0" w:color="auto"/>
            </w:tcBorders>
          </w:tcPr>
          <w:p w14:paraId="4EB2070A" w14:textId="77777777" w:rsidR="0026557A" w:rsidRPr="0026557A" w:rsidRDefault="0026557A" w:rsidP="0026557A">
            <w:pPr>
              <w:rPr>
                <w:rFonts w:ascii="Times New Roman" w:eastAsia="Times New Roman" w:hAnsi="Times New Roman" w:cs="Times New Roman"/>
                <w:sz w:val="18"/>
                <w:lang w:val="en-US"/>
              </w:rPr>
            </w:pPr>
            <w:r w:rsidRPr="0026557A">
              <w:rPr>
                <w:rFonts w:ascii="Times New Roman" w:eastAsia="Times New Roman" w:hAnsi="Times New Roman" w:cs="Times New Roman"/>
                <w:sz w:val="18"/>
                <w:lang w:val="en-US"/>
              </w:rPr>
              <w:t>Cheptais</w:t>
            </w:r>
          </w:p>
        </w:tc>
        <w:tc>
          <w:tcPr>
            <w:tcW w:w="0" w:type="auto"/>
            <w:tcBorders>
              <w:top w:val="single" w:sz="4" w:space="0" w:color="auto"/>
              <w:left w:val="single" w:sz="4" w:space="0" w:color="auto"/>
              <w:bottom w:val="single" w:sz="4" w:space="0" w:color="auto"/>
              <w:right w:val="single" w:sz="4" w:space="0" w:color="auto"/>
            </w:tcBorders>
          </w:tcPr>
          <w:p w14:paraId="1EC4F5DC" w14:textId="77777777" w:rsidR="0026557A" w:rsidRDefault="0026557A" w:rsidP="0026557A">
            <w:pPr>
              <w:pStyle w:val="TableParagraph"/>
              <w:rPr>
                <w:sz w:val="18"/>
              </w:rPr>
            </w:pPr>
            <w:r>
              <w:rPr>
                <w:sz w:val="18"/>
              </w:rPr>
              <w:t>Town</w:t>
            </w:r>
            <w:r w:rsidRPr="00D2772A">
              <w:rPr>
                <w:sz w:val="18"/>
              </w:rPr>
              <w:t xml:space="preserve"> </w:t>
            </w:r>
            <w:r>
              <w:rPr>
                <w:sz w:val="18"/>
              </w:rPr>
              <w:t>Administrator</w:t>
            </w:r>
          </w:p>
        </w:tc>
        <w:tc>
          <w:tcPr>
            <w:tcW w:w="0" w:type="auto"/>
            <w:tcBorders>
              <w:top w:val="single" w:sz="4" w:space="0" w:color="auto"/>
              <w:left w:val="single" w:sz="4" w:space="0" w:color="auto"/>
              <w:bottom w:val="single" w:sz="4" w:space="0" w:color="auto"/>
              <w:right w:val="single" w:sz="4" w:space="0" w:color="auto"/>
            </w:tcBorders>
          </w:tcPr>
          <w:p w14:paraId="0518A9A1" w14:textId="77777777" w:rsidR="0026557A" w:rsidRDefault="0026557A" w:rsidP="0026557A">
            <w:pPr>
              <w:pStyle w:val="TableParagraph"/>
              <w:rPr>
                <w:sz w:val="18"/>
              </w:rPr>
            </w:pPr>
            <w:r>
              <w:rPr>
                <w:sz w:val="18"/>
              </w:rPr>
              <w:t>N = no change</w:t>
            </w:r>
            <w:r w:rsidRPr="00D2772A">
              <w:rPr>
                <w:sz w:val="18"/>
              </w:rPr>
              <w:t xml:space="preserve"> </w:t>
            </w:r>
            <w:r>
              <w:rPr>
                <w:sz w:val="18"/>
              </w:rPr>
              <w:t>in existing</w:t>
            </w:r>
            <w:r w:rsidRPr="00D2772A">
              <w:rPr>
                <w:sz w:val="18"/>
              </w:rPr>
              <w:t xml:space="preserve"> </w:t>
            </w:r>
            <w:r>
              <w:rPr>
                <w:sz w:val="18"/>
              </w:rPr>
              <w:t>status of urban</w:t>
            </w:r>
            <w:r w:rsidRPr="00D2772A">
              <w:rPr>
                <w:sz w:val="18"/>
              </w:rPr>
              <w:t xml:space="preserve"> </w:t>
            </w:r>
            <w:r>
              <w:rPr>
                <w:sz w:val="18"/>
              </w:rPr>
              <w:t>area</w:t>
            </w:r>
          </w:p>
        </w:tc>
        <w:tc>
          <w:tcPr>
            <w:tcW w:w="0" w:type="auto"/>
            <w:tcBorders>
              <w:top w:val="single" w:sz="4" w:space="0" w:color="auto"/>
              <w:left w:val="single" w:sz="4" w:space="0" w:color="auto"/>
              <w:bottom w:val="single" w:sz="4" w:space="0" w:color="auto"/>
              <w:right w:val="single" w:sz="4" w:space="0" w:color="auto"/>
            </w:tcBorders>
          </w:tcPr>
          <w:p w14:paraId="1E303B84" w14:textId="77777777" w:rsidR="0026557A" w:rsidRDefault="0026557A" w:rsidP="0026557A">
            <w:pPr>
              <w:pStyle w:val="TableParagraph"/>
              <w:rPr>
                <w:sz w:val="18"/>
              </w:rPr>
            </w:pPr>
            <w:r>
              <w:rPr>
                <w:sz w:val="18"/>
              </w:rPr>
              <w:t>Committee to</w:t>
            </w:r>
            <w:r w:rsidRPr="00D2772A">
              <w:rPr>
                <w:sz w:val="18"/>
              </w:rPr>
              <w:t xml:space="preserve"> be established</w:t>
            </w:r>
          </w:p>
        </w:tc>
        <w:tc>
          <w:tcPr>
            <w:tcW w:w="0" w:type="auto"/>
            <w:tcBorders>
              <w:top w:val="single" w:sz="4" w:space="0" w:color="auto"/>
              <w:left w:val="single" w:sz="4" w:space="0" w:color="auto"/>
              <w:bottom w:val="single" w:sz="4" w:space="0" w:color="auto"/>
              <w:right w:val="single" w:sz="4" w:space="0" w:color="auto"/>
            </w:tcBorders>
          </w:tcPr>
          <w:p w14:paraId="3B67E901" w14:textId="77777777" w:rsidR="0026557A" w:rsidRDefault="0026557A" w:rsidP="0026557A">
            <w:pPr>
              <w:pStyle w:val="TableParagraph"/>
              <w:rPr>
                <w:sz w:val="18"/>
              </w:rPr>
            </w:pPr>
            <w:r>
              <w:rPr>
                <w:sz w:val="18"/>
              </w:rPr>
              <w:t>N/A = no</w:t>
            </w:r>
            <w:r w:rsidRPr="00D2772A">
              <w:rPr>
                <w:sz w:val="18"/>
              </w:rPr>
              <w:t xml:space="preserve"> </w:t>
            </w:r>
            <w:r>
              <w:rPr>
                <w:sz w:val="18"/>
              </w:rPr>
              <w:t>changes</w:t>
            </w:r>
            <w:r w:rsidRPr="00D2772A">
              <w:rPr>
                <w:sz w:val="18"/>
              </w:rPr>
              <w:t xml:space="preserve"> </w:t>
            </w:r>
            <w:r>
              <w:rPr>
                <w:sz w:val="18"/>
              </w:rPr>
              <w:t>proposed in</w:t>
            </w:r>
            <w:r w:rsidRPr="00D2772A">
              <w:rPr>
                <w:sz w:val="18"/>
              </w:rPr>
              <w:t xml:space="preserve"> </w:t>
            </w:r>
            <w:r>
              <w:rPr>
                <w:sz w:val="18"/>
              </w:rPr>
              <w:t>current</w:t>
            </w:r>
            <w:r w:rsidRPr="00D2772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1C62B218" w14:textId="77777777" w:rsidR="0026557A" w:rsidRDefault="0026557A" w:rsidP="0026557A">
            <w:pPr>
              <w:pStyle w:val="TableParagraph"/>
              <w:rPr>
                <w:sz w:val="18"/>
              </w:rPr>
            </w:pPr>
            <w:r>
              <w:rPr>
                <w:sz w:val="18"/>
              </w:rPr>
              <w:t>N/A = no</w:t>
            </w:r>
            <w:r w:rsidRPr="00D2772A">
              <w:rPr>
                <w:sz w:val="18"/>
              </w:rPr>
              <w:t xml:space="preserve"> </w:t>
            </w:r>
            <w:r>
              <w:rPr>
                <w:sz w:val="18"/>
              </w:rPr>
              <w:t>changes</w:t>
            </w:r>
            <w:r w:rsidRPr="00D2772A">
              <w:rPr>
                <w:sz w:val="18"/>
              </w:rPr>
              <w:t xml:space="preserve"> </w:t>
            </w:r>
            <w:r>
              <w:rPr>
                <w:sz w:val="18"/>
              </w:rPr>
              <w:t>proposed in</w:t>
            </w:r>
            <w:r w:rsidRPr="00D2772A">
              <w:rPr>
                <w:sz w:val="18"/>
              </w:rPr>
              <w:t xml:space="preserve"> </w:t>
            </w:r>
            <w:r>
              <w:rPr>
                <w:sz w:val="18"/>
              </w:rPr>
              <w:t>current</w:t>
            </w:r>
            <w:r w:rsidRPr="00D2772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1156F752" w14:textId="77777777" w:rsidR="0026557A" w:rsidRDefault="0026557A" w:rsidP="0026557A">
            <w:pPr>
              <w:pStyle w:val="TableParagraph"/>
              <w:rPr>
                <w:sz w:val="18"/>
              </w:rPr>
            </w:pPr>
            <w:r>
              <w:rPr>
                <w:sz w:val="18"/>
              </w:rPr>
              <w:t>Y = staff to be</w:t>
            </w:r>
            <w:r w:rsidRPr="00D2772A">
              <w:rPr>
                <w:sz w:val="18"/>
              </w:rPr>
              <w:t xml:space="preserve"> </w:t>
            </w:r>
            <w:r>
              <w:rPr>
                <w:sz w:val="18"/>
              </w:rPr>
              <w:t>appointed</w:t>
            </w:r>
          </w:p>
          <w:p w14:paraId="505ACBE5" w14:textId="77777777" w:rsidR="0026557A" w:rsidRDefault="0026557A" w:rsidP="0026557A">
            <w:pPr>
              <w:pStyle w:val="TableParagraph"/>
              <w:rPr>
                <w:sz w:val="18"/>
              </w:rPr>
            </w:pPr>
            <w:r>
              <w:rPr>
                <w:sz w:val="18"/>
              </w:rPr>
              <w:t>-Town</w:t>
            </w:r>
            <w:r w:rsidRPr="00D2772A">
              <w:rPr>
                <w:sz w:val="18"/>
              </w:rPr>
              <w:t xml:space="preserve"> Committee </w:t>
            </w:r>
            <w:r>
              <w:rPr>
                <w:sz w:val="18"/>
              </w:rPr>
              <w:t>2-Physical</w:t>
            </w:r>
            <w:r w:rsidRPr="00D2772A">
              <w:rPr>
                <w:sz w:val="18"/>
              </w:rPr>
              <w:t xml:space="preserve"> </w:t>
            </w:r>
            <w:r>
              <w:rPr>
                <w:sz w:val="18"/>
              </w:rPr>
              <w:t>planners</w:t>
            </w:r>
          </w:p>
          <w:p w14:paraId="464CF87E" w14:textId="77777777" w:rsidR="0026557A" w:rsidRDefault="0026557A" w:rsidP="00BC7718">
            <w:pPr>
              <w:pStyle w:val="TableParagraph"/>
              <w:numPr>
                <w:ilvl w:val="0"/>
                <w:numId w:val="119"/>
              </w:numPr>
              <w:tabs>
                <w:tab w:val="left" w:pos="263"/>
              </w:tabs>
              <w:spacing w:line="207" w:lineRule="exact"/>
              <w:rPr>
                <w:sz w:val="18"/>
              </w:rPr>
            </w:pPr>
            <w:r>
              <w:rPr>
                <w:sz w:val="18"/>
              </w:rPr>
              <w:t>architect</w:t>
            </w:r>
          </w:p>
          <w:p w14:paraId="11E5CD9F" w14:textId="77777777" w:rsidR="0026557A" w:rsidRDefault="0026557A" w:rsidP="00BC7718">
            <w:pPr>
              <w:pStyle w:val="TableParagraph"/>
              <w:numPr>
                <w:ilvl w:val="0"/>
                <w:numId w:val="119"/>
              </w:numPr>
              <w:tabs>
                <w:tab w:val="left" w:pos="263"/>
              </w:tabs>
              <w:ind w:left="110" w:right="232" w:firstLine="0"/>
              <w:rPr>
                <w:sz w:val="18"/>
              </w:rPr>
            </w:pPr>
            <w:r w:rsidRPr="00D2772A">
              <w:rPr>
                <w:sz w:val="18"/>
              </w:rPr>
              <w:t xml:space="preserve">Development </w:t>
            </w:r>
            <w:r>
              <w:rPr>
                <w:sz w:val="18"/>
              </w:rPr>
              <w:t>control and</w:t>
            </w:r>
            <w:r w:rsidRPr="00D2772A">
              <w:rPr>
                <w:sz w:val="18"/>
              </w:rPr>
              <w:t xml:space="preserve"> </w:t>
            </w:r>
            <w:r>
              <w:rPr>
                <w:sz w:val="18"/>
              </w:rPr>
              <w:t>compliance</w:t>
            </w:r>
            <w:r w:rsidRPr="00D2772A">
              <w:rPr>
                <w:sz w:val="18"/>
              </w:rPr>
              <w:t xml:space="preserve"> </w:t>
            </w:r>
            <w:r>
              <w:rPr>
                <w:sz w:val="18"/>
              </w:rPr>
              <w:t>officer</w:t>
            </w:r>
          </w:p>
          <w:p w14:paraId="380E0A0E" w14:textId="77777777" w:rsidR="0026557A" w:rsidRDefault="0026557A" w:rsidP="0026557A">
            <w:pPr>
              <w:pStyle w:val="TableParagraph"/>
              <w:rPr>
                <w:sz w:val="18"/>
              </w:rPr>
            </w:pPr>
            <w:r>
              <w:rPr>
                <w:sz w:val="18"/>
              </w:rPr>
              <w:t>-To be</w:t>
            </w:r>
            <w:r w:rsidRPr="00D2772A">
              <w:rPr>
                <w:sz w:val="18"/>
              </w:rPr>
              <w:t xml:space="preserve"> </w:t>
            </w:r>
            <w:r>
              <w:rPr>
                <w:sz w:val="18"/>
              </w:rPr>
              <w:t>done</w:t>
            </w:r>
          </w:p>
          <w:p w14:paraId="0DA484E5" w14:textId="77777777" w:rsidR="0026557A" w:rsidRDefault="0026557A" w:rsidP="0026557A">
            <w:pPr>
              <w:pStyle w:val="TableParagraph"/>
              <w:rPr>
                <w:sz w:val="18"/>
              </w:rPr>
            </w:pPr>
            <w:r>
              <w:rPr>
                <w:sz w:val="18"/>
              </w:rPr>
              <w:t>before end of</w:t>
            </w:r>
            <w:r w:rsidRPr="00D2772A">
              <w:rPr>
                <w:sz w:val="18"/>
              </w:rPr>
              <w:t xml:space="preserve"> </w:t>
            </w:r>
            <w:r>
              <w:rPr>
                <w:sz w:val="18"/>
              </w:rPr>
              <w:t>2018</w:t>
            </w:r>
          </w:p>
        </w:tc>
        <w:tc>
          <w:tcPr>
            <w:tcW w:w="0" w:type="auto"/>
            <w:tcBorders>
              <w:top w:val="single" w:sz="4" w:space="0" w:color="auto"/>
              <w:left w:val="single" w:sz="4" w:space="0" w:color="auto"/>
              <w:bottom w:val="single" w:sz="4" w:space="0" w:color="auto"/>
              <w:right w:val="single" w:sz="4" w:space="0" w:color="auto"/>
            </w:tcBorders>
          </w:tcPr>
          <w:p w14:paraId="7B8AF571" w14:textId="77777777" w:rsidR="0026557A" w:rsidRDefault="0026557A" w:rsidP="0026557A">
            <w:pPr>
              <w:pStyle w:val="TableParagraph"/>
              <w:spacing w:before="1"/>
              <w:rPr>
                <w:sz w:val="18"/>
              </w:rPr>
            </w:pPr>
            <w:r>
              <w:rPr>
                <w:sz w:val="18"/>
              </w:rPr>
              <w:t>N = urban</w:t>
            </w:r>
            <w:r w:rsidRPr="00D2772A">
              <w:rPr>
                <w:sz w:val="18"/>
              </w:rPr>
              <w:t xml:space="preserve"> </w:t>
            </w:r>
            <w:r>
              <w:rPr>
                <w:sz w:val="18"/>
              </w:rPr>
              <w:t>area will</w:t>
            </w:r>
            <w:r w:rsidRPr="00D2772A">
              <w:rPr>
                <w:sz w:val="18"/>
              </w:rPr>
              <w:t xml:space="preserve"> </w:t>
            </w:r>
            <w:r>
              <w:rPr>
                <w:sz w:val="18"/>
              </w:rPr>
              <w:t>not have</w:t>
            </w:r>
            <w:r w:rsidRPr="00D2772A">
              <w:rPr>
                <w:sz w:val="18"/>
              </w:rPr>
              <w:t xml:space="preserve"> </w:t>
            </w:r>
            <w:r>
              <w:rPr>
                <w:sz w:val="18"/>
              </w:rPr>
              <w:t>separate</w:t>
            </w:r>
            <w:r w:rsidRPr="00D2772A">
              <w:rPr>
                <w:sz w:val="18"/>
              </w:rPr>
              <w:t xml:space="preserve"> </w:t>
            </w:r>
            <w:r>
              <w:rPr>
                <w:sz w:val="18"/>
              </w:rPr>
              <w:t>budget</w:t>
            </w:r>
          </w:p>
        </w:tc>
        <w:tc>
          <w:tcPr>
            <w:tcW w:w="0" w:type="auto"/>
            <w:tcBorders>
              <w:top w:val="single" w:sz="4" w:space="0" w:color="auto"/>
              <w:left w:val="single" w:sz="4" w:space="0" w:color="auto"/>
              <w:bottom w:val="single" w:sz="4" w:space="0" w:color="auto"/>
              <w:right w:val="single" w:sz="4" w:space="0" w:color="auto"/>
            </w:tcBorders>
          </w:tcPr>
          <w:p w14:paraId="1CF6EF5B" w14:textId="77777777" w:rsidR="0026557A" w:rsidRPr="00D2772A" w:rsidRDefault="0026557A" w:rsidP="0026557A">
            <w:pPr>
              <w:pStyle w:val="TableParagraph"/>
              <w:rPr>
                <w:sz w:val="18"/>
              </w:rPr>
            </w:pPr>
            <w:r w:rsidRPr="00D2772A">
              <w:rPr>
                <w:sz w:val="18"/>
              </w:rPr>
              <w:t>Y = urban area to have its own plans</w:t>
            </w:r>
          </w:p>
          <w:p w14:paraId="484940E9" w14:textId="77777777" w:rsidR="0026557A" w:rsidRPr="00D2772A" w:rsidRDefault="0026557A" w:rsidP="0026557A">
            <w:pPr>
              <w:pStyle w:val="TableParagraph"/>
              <w:rPr>
                <w:sz w:val="18"/>
              </w:rPr>
            </w:pPr>
            <w:r w:rsidRPr="00D2772A">
              <w:rPr>
                <w:sz w:val="18"/>
              </w:rPr>
              <w:t xml:space="preserve">- IDeP </w:t>
            </w:r>
          </w:p>
          <w:p w14:paraId="3D4C1618" w14:textId="77777777" w:rsidR="0026557A" w:rsidRPr="00D2772A" w:rsidRDefault="0026557A" w:rsidP="0026557A">
            <w:pPr>
              <w:pStyle w:val="TableParagraph"/>
              <w:rPr>
                <w:sz w:val="18"/>
              </w:rPr>
            </w:pPr>
            <w:r w:rsidRPr="00D2772A">
              <w:rPr>
                <w:sz w:val="18"/>
              </w:rPr>
              <w:t>-Local Area Physical Plans</w:t>
            </w:r>
          </w:p>
        </w:tc>
        <w:tc>
          <w:tcPr>
            <w:tcW w:w="0" w:type="auto"/>
            <w:tcBorders>
              <w:top w:val="single" w:sz="4" w:space="0" w:color="auto"/>
              <w:left w:val="single" w:sz="4" w:space="0" w:color="auto"/>
              <w:bottom w:val="single" w:sz="4" w:space="0" w:color="auto"/>
              <w:right w:val="single" w:sz="4" w:space="0" w:color="auto"/>
            </w:tcBorders>
          </w:tcPr>
          <w:p w14:paraId="2AF85C54" w14:textId="77777777" w:rsidR="0026557A" w:rsidRDefault="0026557A" w:rsidP="0026557A">
            <w:pPr>
              <w:pStyle w:val="TableParagraph"/>
              <w:ind w:left="113" w:right="466"/>
              <w:rPr>
                <w:sz w:val="18"/>
              </w:rPr>
            </w:pPr>
            <w:r>
              <w:rPr>
                <w:sz w:val="18"/>
              </w:rPr>
              <w:t>Y=urban area</w:t>
            </w:r>
            <w:r w:rsidRPr="00D2772A">
              <w:rPr>
                <w:sz w:val="18"/>
              </w:rPr>
              <w:t xml:space="preserve"> </w:t>
            </w:r>
            <w:r>
              <w:rPr>
                <w:sz w:val="18"/>
              </w:rPr>
              <w:t>to be assigned</w:t>
            </w:r>
            <w:r w:rsidRPr="00D2772A">
              <w:rPr>
                <w:sz w:val="18"/>
              </w:rPr>
              <w:t xml:space="preserve"> </w:t>
            </w:r>
            <w:r>
              <w:rPr>
                <w:sz w:val="18"/>
              </w:rPr>
              <w:t>specific</w:t>
            </w:r>
            <w:r w:rsidRPr="00D2772A">
              <w:rPr>
                <w:sz w:val="18"/>
              </w:rPr>
              <w:t xml:space="preserve"> </w:t>
            </w:r>
            <w:r>
              <w:rPr>
                <w:sz w:val="18"/>
              </w:rPr>
              <w:t>infrastructure</w:t>
            </w:r>
            <w:r w:rsidRPr="00D2772A">
              <w:rPr>
                <w:sz w:val="18"/>
              </w:rPr>
              <w:t xml:space="preserve"> </w:t>
            </w:r>
            <w:r>
              <w:rPr>
                <w:sz w:val="18"/>
              </w:rPr>
              <w:t>and service</w:t>
            </w:r>
            <w:r w:rsidRPr="00D2772A">
              <w:rPr>
                <w:sz w:val="18"/>
              </w:rPr>
              <w:t xml:space="preserve"> </w:t>
            </w:r>
            <w:r>
              <w:rPr>
                <w:sz w:val="18"/>
              </w:rPr>
              <w:t>delivery</w:t>
            </w:r>
            <w:r w:rsidRPr="00D2772A">
              <w:rPr>
                <w:sz w:val="18"/>
              </w:rPr>
              <w:t xml:space="preserve"> </w:t>
            </w:r>
            <w:r>
              <w:rPr>
                <w:sz w:val="18"/>
              </w:rPr>
              <w:t>functions</w:t>
            </w:r>
          </w:p>
          <w:p w14:paraId="14FAD28B" w14:textId="77777777" w:rsidR="0026557A" w:rsidRDefault="0026557A" w:rsidP="0026557A">
            <w:pPr>
              <w:pStyle w:val="TableParagraph"/>
              <w:ind w:left="113" w:right="466"/>
              <w:rPr>
                <w:sz w:val="18"/>
              </w:rPr>
            </w:pPr>
            <w:r>
              <w:rPr>
                <w:sz w:val="18"/>
              </w:rPr>
              <w:t>-service</w:t>
            </w:r>
            <w:r w:rsidRPr="00D2772A">
              <w:rPr>
                <w:sz w:val="18"/>
              </w:rPr>
              <w:t xml:space="preserve"> </w:t>
            </w:r>
            <w:r>
              <w:rPr>
                <w:sz w:val="18"/>
              </w:rPr>
              <w:t>centre</w:t>
            </w:r>
          </w:p>
          <w:p w14:paraId="756BD1AB" w14:textId="77777777" w:rsidR="0026557A" w:rsidRDefault="0026557A" w:rsidP="0026557A">
            <w:pPr>
              <w:pStyle w:val="TableParagraph"/>
              <w:ind w:left="113" w:right="466"/>
              <w:rPr>
                <w:sz w:val="18"/>
              </w:rPr>
            </w:pPr>
            <w:r>
              <w:rPr>
                <w:sz w:val="18"/>
              </w:rPr>
              <w:t>-industrial</w:t>
            </w:r>
            <w:r w:rsidRPr="00D2772A">
              <w:rPr>
                <w:sz w:val="18"/>
              </w:rPr>
              <w:t xml:space="preserve"> </w:t>
            </w:r>
            <w:r>
              <w:rPr>
                <w:sz w:val="18"/>
              </w:rPr>
              <w:t>centre</w:t>
            </w:r>
            <w:r w:rsidRPr="00D2772A">
              <w:rPr>
                <w:sz w:val="18"/>
              </w:rPr>
              <w:t xml:space="preserve"> </w:t>
            </w:r>
            <w:r>
              <w:rPr>
                <w:sz w:val="18"/>
              </w:rPr>
              <w:t>Transport</w:t>
            </w:r>
            <w:r w:rsidRPr="00D2772A">
              <w:rPr>
                <w:sz w:val="18"/>
              </w:rPr>
              <w:t xml:space="preserve"> </w:t>
            </w:r>
            <w:r>
              <w:rPr>
                <w:sz w:val="18"/>
              </w:rPr>
              <w:t>centre</w:t>
            </w:r>
          </w:p>
          <w:p w14:paraId="44578FA5" w14:textId="77777777" w:rsidR="0026557A" w:rsidRDefault="0026557A" w:rsidP="0026557A">
            <w:pPr>
              <w:pStyle w:val="TableParagraph"/>
              <w:ind w:left="113" w:right="466"/>
              <w:rPr>
                <w:sz w:val="18"/>
              </w:rPr>
            </w:pPr>
            <w:r>
              <w:rPr>
                <w:sz w:val="18"/>
              </w:rPr>
              <w:t>Agriculture centre</w:t>
            </w:r>
          </w:p>
        </w:tc>
        <w:tc>
          <w:tcPr>
            <w:tcW w:w="0" w:type="auto"/>
            <w:tcBorders>
              <w:top w:val="single" w:sz="4" w:space="0" w:color="auto"/>
              <w:left w:val="single" w:sz="4" w:space="0" w:color="auto"/>
              <w:bottom w:val="single" w:sz="4" w:space="0" w:color="auto"/>
              <w:right w:val="single" w:sz="4" w:space="0" w:color="auto"/>
            </w:tcBorders>
          </w:tcPr>
          <w:p w14:paraId="6E2E96F6" w14:textId="77777777" w:rsidR="0026557A" w:rsidRDefault="0026557A" w:rsidP="0026557A">
            <w:pPr>
              <w:pStyle w:val="TableParagraph"/>
              <w:rPr>
                <w:sz w:val="18"/>
              </w:rPr>
            </w:pPr>
            <w:r>
              <w:rPr>
                <w:sz w:val="18"/>
              </w:rPr>
              <w:t>Y</w:t>
            </w:r>
            <w:r w:rsidRPr="00D2772A">
              <w:rPr>
                <w:sz w:val="18"/>
              </w:rPr>
              <w:t xml:space="preserve"> </w:t>
            </w:r>
            <w:r>
              <w:rPr>
                <w:sz w:val="18"/>
              </w:rPr>
              <w:t>=</w:t>
            </w:r>
          </w:p>
          <w:p w14:paraId="0C625C66" w14:textId="77777777" w:rsidR="0026557A" w:rsidRDefault="0026557A" w:rsidP="0026557A">
            <w:pPr>
              <w:pStyle w:val="TableParagraph"/>
              <w:rPr>
                <w:sz w:val="18"/>
              </w:rPr>
            </w:pPr>
            <w:r>
              <w:rPr>
                <w:sz w:val="18"/>
              </w:rPr>
              <w:t>demarcation</w:t>
            </w:r>
            <w:r w:rsidRPr="00D2772A">
              <w:rPr>
                <w:sz w:val="18"/>
              </w:rPr>
              <w:t xml:space="preserve"> </w:t>
            </w:r>
            <w:r>
              <w:rPr>
                <w:sz w:val="18"/>
              </w:rPr>
              <w:t>of</w:t>
            </w:r>
            <w:r w:rsidRPr="00D2772A">
              <w:rPr>
                <w:sz w:val="18"/>
              </w:rPr>
              <w:t xml:space="preserve"> </w:t>
            </w:r>
            <w:r>
              <w:rPr>
                <w:sz w:val="18"/>
              </w:rPr>
              <w:t>urban</w:t>
            </w:r>
            <w:r w:rsidRPr="00D2772A">
              <w:rPr>
                <w:sz w:val="18"/>
              </w:rPr>
              <w:t xml:space="preserve"> </w:t>
            </w:r>
            <w:r>
              <w:rPr>
                <w:sz w:val="18"/>
              </w:rPr>
              <w:t>area</w:t>
            </w:r>
          </w:p>
        </w:tc>
      </w:tr>
      <w:tr w:rsidR="0026557A" w14:paraId="41FE1E78" w14:textId="77777777" w:rsidTr="0026557A">
        <w:trPr>
          <w:trHeight w:val="1238"/>
        </w:trPr>
        <w:tc>
          <w:tcPr>
            <w:tcW w:w="0" w:type="auto"/>
            <w:tcBorders>
              <w:top w:val="single" w:sz="4" w:space="0" w:color="auto"/>
              <w:left w:val="single" w:sz="4" w:space="0" w:color="auto"/>
              <w:bottom w:val="single" w:sz="4" w:space="0" w:color="auto"/>
              <w:right w:val="single" w:sz="4" w:space="0" w:color="auto"/>
            </w:tcBorders>
          </w:tcPr>
          <w:p w14:paraId="15A3890C" w14:textId="77777777" w:rsidR="0026557A" w:rsidRPr="0026557A" w:rsidRDefault="0026557A" w:rsidP="0026557A">
            <w:pPr>
              <w:rPr>
                <w:rFonts w:ascii="Times New Roman" w:eastAsia="Times New Roman" w:hAnsi="Times New Roman" w:cs="Times New Roman"/>
                <w:sz w:val="18"/>
                <w:lang w:val="en-US"/>
              </w:rPr>
            </w:pPr>
            <w:r w:rsidRPr="0026557A">
              <w:rPr>
                <w:rFonts w:ascii="Times New Roman" w:eastAsia="Times New Roman" w:hAnsi="Times New Roman" w:cs="Times New Roman"/>
                <w:sz w:val="18"/>
                <w:lang w:val="en-US"/>
              </w:rPr>
              <w:t>Sirisia</w:t>
            </w:r>
          </w:p>
        </w:tc>
        <w:tc>
          <w:tcPr>
            <w:tcW w:w="0" w:type="auto"/>
            <w:tcBorders>
              <w:top w:val="single" w:sz="4" w:space="0" w:color="auto"/>
              <w:left w:val="single" w:sz="4" w:space="0" w:color="auto"/>
              <w:bottom w:val="single" w:sz="4" w:space="0" w:color="auto"/>
              <w:right w:val="single" w:sz="4" w:space="0" w:color="auto"/>
            </w:tcBorders>
          </w:tcPr>
          <w:p w14:paraId="3DCD5B77" w14:textId="77777777" w:rsidR="0026557A" w:rsidRDefault="0026557A" w:rsidP="0026557A">
            <w:pPr>
              <w:pStyle w:val="TableParagraph"/>
              <w:rPr>
                <w:sz w:val="18"/>
              </w:rPr>
            </w:pPr>
            <w:r>
              <w:rPr>
                <w:sz w:val="18"/>
              </w:rPr>
              <w:t>Town</w:t>
            </w:r>
            <w:r w:rsidRPr="00D2772A">
              <w:rPr>
                <w:sz w:val="18"/>
              </w:rPr>
              <w:t xml:space="preserve"> </w:t>
            </w:r>
            <w:r>
              <w:rPr>
                <w:sz w:val="18"/>
              </w:rPr>
              <w:t>Administrator</w:t>
            </w:r>
          </w:p>
        </w:tc>
        <w:tc>
          <w:tcPr>
            <w:tcW w:w="0" w:type="auto"/>
            <w:tcBorders>
              <w:top w:val="single" w:sz="4" w:space="0" w:color="auto"/>
              <w:left w:val="single" w:sz="4" w:space="0" w:color="auto"/>
              <w:bottom w:val="single" w:sz="4" w:space="0" w:color="auto"/>
              <w:right w:val="single" w:sz="4" w:space="0" w:color="auto"/>
            </w:tcBorders>
          </w:tcPr>
          <w:p w14:paraId="0A3AB05C" w14:textId="77777777" w:rsidR="0026557A" w:rsidRDefault="0026557A" w:rsidP="0026557A">
            <w:pPr>
              <w:pStyle w:val="TableParagraph"/>
              <w:rPr>
                <w:sz w:val="18"/>
              </w:rPr>
            </w:pPr>
            <w:r>
              <w:rPr>
                <w:sz w:val="18"/>
              </w:rPr>
              <w:t>N = no change</w:t>
            </w:r>
            <w:r w:rsidRPr="00D2772A">
              <w:rPr>
                <w:sz w:val="18"/>
              </w:rPr>
              <w:t xml:space="preserve"> </w:t>
            </w:r>
            <w:r>
              <w:rPr>
                <w:sz w:val="18"/>
              </w:rPr>
              <w:t>in existing</w:t>
            </w:r>
            <w:r w:rsidRPr="00D2772A">
              <w:rPr>
                <w:sz w:val="18"/>
              </w:rPr>
              <w:t xml:space="preserve"> </w:t>
            </w:r>
            <w:r>
              <w:rPr>
                <w:sz w:val="18"/>
              </w:rPr>
              <w:t>status of urban</w:t>
            </w:r>
            <w:r w:rsidRPr="00D2772A">
              <w:rPr>
                <w:sz w:val="18"/>
              </w:rPr>
              <w:t xml:space="preserve"> </w:t>
            </w:r>
            <w:r>
              <w:rPr>
                <w:sz w:val="18"/>
              </w:rPr>
              <w:t>area</w:t>
            </w:r>
          </w:p>
        </w:tc>
        <w:tc>
          <w:tcPr>
            <w:tcW w:w="0" w:type="auto"/>
            <w:tcBorders>
              <w:top w:val="single" w:sz="4" w:space="0" w:color="auto"/>
              <w:left w:val="single" w:sz="4" w:space="0" w:color="auto"/>
              <w:bottom w:val="single" w:sz="4" w:space="0" w:color="auto"/>
              <w:right w:val="single" w:sz="4" w:space="0" w:color="auto"/>
            </w:tcBorders>
          </w:tcPr>
          <w:p w14:paraId="088C81E2" w14:textId="77777777" w:rsidR="0026557A" w:rsidRDefault="0026557A" w:rsidP="0026557A">
            <w:pPr>
              <w:pStyle w:val="TableParagraph"/>
              <w:rPr>
                <w:sz w:val="18"/>
              </w:rPr>
            </w:pPr>
            <w:r>
              <w:rPr>
                <w:sz w:val="18"/>
              </w:rPr>
              <w:t>Committee to</w:t>
            </w:r>
            <w:r w:rsidRPr="00D2772A">
              <w:rPr>
                <w:sz w:val="18"/>
              </w:rPr>
              <w:t xml:space="preserve"> be established</w:t>
            </w:r>
          </w:p>
        </w:tc>
        <w:tc>
          <w:tcPr>
            <w:tcW w:w="0" w:type="auto"/>
            <w:tcBorders>
              <w:top w:val="single" w:sz="4" w:space="0" w:color="auto"/>
              <w:left w:val="single" w:sz="4" w:space="0" w:color="auto"/>
              <w:bottom w:val="single" w:sz="4" w:space="0" w:color="auto"/>
              <w:right w:val="single" w:sz="4" w:space="0" w:color="auto"/>
            </w:tcBorders>
          </w:tcPr>
          <w:p w14:paraId="115F6105" w14:textId="77777777" w:rsidR="0026557A" w:rsidRDefault="0026557A" w:rsidP="0026557A">
            <w:pPr>
              <w:pStyle w:val="TableParagraph"/>
              <w:rPr>
                <w:sz w:val="18"/>
              </w:rPr>
            </w:pPr>
            <w:r>
              <w:rPr>
                <w:sz w:val="18"/>
              </w:rPr>
              <w:t>N/A = no</w:t>
            </w:r>
            <w:r w:rsidRPr="00D2772A">
              <w:rPr>
                <w:sz w:val="18"/>
              </w:rPr>
              <w:t xml:space="preserve"> </w:t>
            </w:r>
            <w:r>
              <w:rPr>
                <w:sz w:val="18"/>
              </w:rPr>
              <w:t>changes</w:t>
            </w:r>
            <w:r w:rsidRPr="00D2772A">
              <w:rPr>
                <w:sz w:val="18"/>
              </w:rPr>
              <w:t xml:space="preserve"> </w:t>
            </w:r>
            <w:r>
              <w:rPr>
                <w:sz w:val="18"/>
              </w:rPr>
              <w:t>proposed in</w:t>
            </w:r>
            <w:r w:rsidRPr="00D2772A">
              <w:rPr>
                <w:sz w:val="18"/>
              </w:rPr>
              <w:t xml:space="preserve"> </w:t>
            </w:r>
            <w:r>
              <w:rPr>
                <w:sz w:val="18"/>
              </w:rPr>
              <w:t>current</w:t>
            </w:r>
            <w:r w:rsidRPr="00D2772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1319ACD9" w14:textId="77777777" w:rsidR="0026557A" w:rsidRDefault="0026557A" w:rsidP="0026557A">
            <w:pPr>
              <w:pStyle w:val="TableParagraph"/>
              <w:rPr>
                <w:sz w:val="18"/>
              </w:rPr>
            </w:pPr>
            <w:r>
              <w:rPr>
                <w:sz w:val="18"/>
              </w:rPr>
              <w:t>N/A = no</w:t>
            </w:r>
            <w:r w:rsidRPr="00D2772A">
              <w:rPr>
                <w:sz w:val="18"/>
              </w:rPr>
              <w:t xml:space="preserve"> </w:t>
            </w:r>
            <w:r>
              <w:rPr>
                <w:sz w:val="18"/>
              </w:rPr>
              <w:t>changes</w:t>
            </w:r>
            <w:r w:rsidRPr="00D2772A">
              <w:rPr>
                <w:sz w:val="18"/>
              </w:rPr>
              <w:t xml:space="preserve"> </w:t>
            </w:r>
            <w:r>
              <w:rPr>
                <w:sz w:val="18"/>
              </w:rPr>
              <w:t>proposed in</w:t>
            </w:r>
            <w:r w:rsidRPr="00D2772A">
              <w:rPr>
                <w:sz w:val="18"/>
              </w:rPr>
              <w:t xml:space="preserve"> </w:t>
            </w:r>
            <w:r>
              <w:rPr>
                <w:sz w:val="18"/>
              </w:rPr>
              <w:t>current</w:t>
            </w:r>
            <w:r w:rsidRPr="00D2772A">
              <w:rPr>
                <w:sz w:val="18"/>
              </w:rPr>
              <w:t xml:space="preserve"> arrangements</w:t>
            </w:r>
          </w:p>
        </w:tc>
        <w:tc>
          <w:tcPr>
            <w:tcW w:w="0" w:type="auto"/>
            <w:tcBorders>
              <w:top w:val="single" w:sz="4" w:space="0" w:color="auto"/>
              <w:left w:val="single" w:sz="4" w:space="0" w:color="auto"/>
              <w:bottom w:val="single" w:sz="4" w:space="0" w:color="auto"/>
              <w:right w:val="single" w:sz="4" w:space="0" w:color="auto"/>
            </w:tcBorders>
          </w:tcPr>
          <w:p w14:paraId="5B08C4DE" w14:textId="77777777" w:rsidR="0026557A" w:rsidRDefault="0026557A" w:rsidP="0026557A">
            <w:pPr>
              <w:pStyle w:val="TableParagraph"/>
              <w:rPr>
                <w:sz w:val="18"/>
              </w:rPr>
            </w:pPr>
            <w:r>
              <w:rPr>
                <w:sz w:val="18"/>
              </w:rPr>
              <w:t>Y = staff to be</w:t>
            </w:r>
            <w:r w:rsidRPr="00D2772A">
              <w:rPr>
                <w:sz w:val="18"/>
              </w:rPr>
              <w:t xml:space="preserve"> </w:t>
            </w:r>
            <w:r>
              <w:rPr>
                <w:sz w:val="18"/>
              </w:rPr>
              <w:t>appointed</w:t>
            </w:r>
          </w:p>
          <w:p w14:paraId="7A754FC9" w14:textId="77777777" w:rsidR="0026557A" w:rsidRDefault="0026557A" w:rsidP="0026557A">
            <w:pPr>
              <w:pStyle w:val="TableParagraph"/>
              <w:rPr>
                <w:sz w:val="18"/>
              </w:rPr>
            </w:pPr>
            <w:r>
              <w:rPr>
                <w:sz w:val="18"/>
              </w:rPr>
              <w:t>-Town</w:t>
            </w:r>
            <w:r w:rsidRPr="00D2772A">
              <w:rPr>
                <w:sz w:val="18"/>
              </w:rPr>
              <w:t xml:space="preserve"> Committee </w:t>
            </w:r>
            <w:r>
              <w:rPr>
                <w:sz w:val="18"/>
              </w:rPr>
              <w:t>2-Physical</w:t>
            </w:r>
            <w:r w:rsidRPr="00D2772A">
              <w:rPr>
                <w:sz w:val="18"/>
              </w:rPr>
              <w:t xml:space="preserve"> </w:t>
            </w:r>
            <w:r>
              <w:rPr>
                <w:sz w:val="18"/>
              </w:rPr>
              <w:t>planners</w:t>
            </w:r>
          </w:p>
          <w:p w14:paraId="0182DBBE" w14:textId="77777777" w:rsidR="0026557A" w:rsidRDefault="0026557A" w:rsidP="00BC7718">
            <w:pPr>
              <w:pStyle w:val="TableParagraph"/>
              <w:numPr>
                <w:ilvl w:val="0"/>
                <w:numId w:val="118"/>
              </w:numPr>
              <w:tabs>
                <w:tab w:val="left" w:pos="263"/>
              </w:tabs>
              <w:spacing w:line="207" w:lineRule="exact"/>
              <w:rPr>
                <w:sz w:val="18"/>
              </w:rPr>
            </w:pPr>
            <w:r>
              <w:rPr>
                <w:sz w:val="18"/>
              </w:rPr>
              <w:t>architect</w:t>
            </w:r>
          </w:p>
          <w:p w14:paraId="1434B61B" w14:textId="77777777" w:rsidR="0026557A" w:rsidRDefault="0026557A" w:rsidP="00BC7718">
            <w:pPr>
              <w:pStyle w:val="TableParagraph"/>
              <w:numPr>
                <w:ilvl w:val="0"/>
                <w:numId w:val="118"/>
              </w:numPr>
              <w:tabs>
                <w:tab w:val="left" w:pos="263"/>
              </w:tabs>
              <w:ind w:left="110" w:right="232" w:firstLine="0"/>
              <w:rPr>
                <w:sz w:val="18"/>
              </w:rPr>
            </w:pPr>
            <w:r w:rsidRPr="00D2772A">
              <w:rPr>
                <w:sz w:val="18"/>
              </w:rPr>
              <w:t xml:space="preserve">Development </w:t>
            </w:r>
            <w:r>
              <w:rPr>
                <w:sz w:val="18"/>
              </w:rPr>
              <w:t>control and</w:t>
            </w:r>
            <w:r w:rsidRPr="00D2772A">
              <w:rPr>
                <w:sz w:val="18"/>
              </w:rPr>
              <w:t xml:space="preserve"> </w:t>
            </w:r>
            <w:r>
              <w:rPr>
                <w:sz w:val="18"/>
              </w:rPr>
              <w:t>compliance</w:t>
            </w:r>
            <w:r w:rsidRPr="00D2772A">
              <w:rPr>
                <w:sz w:val="18"/>
              </w:rPr>
              <w:t xml:space="preserve"> </w:t>
            </w:r>
            <w:r>
              <w:rPr>
                <w:sz w:val="18"/>
              </w:rPr>
              <w:t>officer</w:t>
            </w:r>
          </w:p>
          <w:p w14:paraId="453AF87C" w14:textId="77777777" w:rsidR="0026557A" w:rsidRDefault="0026557A" w:rsidP="0026557A">
            <w:pPr>
              <w:pStyle w:val="TableParagraph"/>
              <w:rPr>
                <w:sz w:val="18"/>
              </w:rPr>
            </w:pPr>
            <w:r>
              <w:rPr>
                <w:sz w:val="18"/>
              </w:rPr>
              <w:t>-To be done</w:t>
            </w:r>
            <w:r w:rsidRPr="00D2772A">
              <w:rPr>
                <w:sz w:val="18"/>
              </w:rPr>
              <w:t xml:space="preserve"> </w:t>
            </w:r>
            <w:r>
              <w:rPr>
                <w:sz w:val="18"/>
              </w:rPr>
              <w:t>before end of</w:t>
            </w:r>
            <w:r w:rsidRPr="00D2772A">
              <w:rPr>
                <w:sz w:val="18"/>
              </w:rPr>
              <w:t xml:space="preserve"> </w:t>
            </w:r>
            <w:r>
              <w:rPr>
                <w:sz w:val="18"/>
              </w:rPr>
              <w:t>2023</w:t>
            </w:r>
          </w:p>
        </w:tc>
        <w:tc>
          <w:tcPr>
            <w:tcW w:w="0" w:type="auto"/>
            <w:tcBorders>
              <w:top w:val="single" w:sz="4" w:space="0" w:color="auto"/>
              <w:left w:val="single" w:sz="4" w:space="0" w:color="auto"/>
              <w:bottom w:val="single" w:sz="4" w:space="0" w:color="auto"/>
              <w:right w:val="single" w:sz="4" w:space="0" w:color="auto"/>
            </w:tcBorders>
          </w:tcPr>
          <w:p w14:paraId="025B87C0" w14:textId="77777777" w:rsidR="0026557A" w:rsidRDefault="0026557A" w:rsidP="0026557A">
            <w:pPr>
              <w:pStyle w:val="TableParagraph"/>
              <w:spacing w:before="1"/>
              <w:rPr>
                <w:sz w:val="18"/>
              </w:rPr>
            </w:pPr>
            <w:r>
              <w:rPr>
                <w:sz w:val="18"/>
              </w:rPr>
              <w:t>N = urban</w:t>
            </w:r>
            <w:r w:rsidRPr="00D2772A">
              <w:rPr>
                <w:sz w:val="18"/>
              </w:rPr>
              <w:t xml:space="preserve"> </w:t>
            </w:r>
            <w:r>
              <w:rPr>
                <w:sz w:val="18"/>
              </w:rPr>
              <w:t>area will</w:t>
            </w:r>
            <w:r w:rsidRPr="00D2772A">
              <w:rPr>
                <w:sz w:val="18"/>
              </w:rPr>
              <w:t xml:space="preserve"> </w:t>
            </w:r>
            <w:r>
              <w:rPr>
                <w:sz w:val="18"/>
              </w:rPr>
              <w:t>not have</w:t>
            </w:r>
            <w:r w:rsidRPr="00D2772A">
              <w:rPr>
                <w:sz w:val="18"/>
              </w:rPr>
              <w:t xml:space="preserve"> </w:t>
            </w:r>
            <w:r>
              <w:rPr>
                <w:sz w:val="18"/>
              </w:rPr>
              <w:t>separate</w:t>
            </w:r>
            <w:r w:rsidRPr="00D2772A">
              <w:rPr>
                <w:sz w:val="18"/>
              </w:rPr>
              <w:t xml:space="preserve"> </w:t>
            </w:r>
            <w:r>
              <w:rPr>
                <w:sz w:val="18"/>
              </w:rPr>
              <w:t>budget</w:t>
            </w:r>
          </w:p>
        </w:tc>
        <w:tc>
          <w:tcPr>
            <w:tcW w:w="0" w:type="auto"/>
            <w:tcBorders>
              <w:top w:val="single" w:sz="4" w:space="0" w:color="auto"/>
              <w:left w:val="single" w:sz="4" w:space="0" w:color="auto"/>
              <w:bottom w:val="single" w:sz="4" w:space="0" w:color="auto"/>
              <w:right w:val="single" w:sz="4" w:space="0" w:color="auto"/>
            </w:tcBorders>
          </w:tcPr>
          <w:p w14:paraId="0C7392B1" w14:textId="77777777" w:rsidR="0026557A" w:rsidRPr="00D2772A" w:rsidRDefault="0026557A" w:rsidP="0026557A">
            <w:pPr>
              <w:pStyle w:val="TableParagraph"/>
              <w:rPr>
                <w:sz w:val="18"/>
              </w:rPr>
            </w:pPr>
            <w:r w:rsidRPr="00D2772A">
              <w:rPr>
                <w:sz w:val="18"/>
              </w:rPr>
              <w:t>Y = urban area to have its own plans</w:t>
            </w:r>
          </w:p>
          <w:p w14:paraId="48CF3DC9" w14:textId="77777777" w:rsidR="0026557A" w:rsidRPr="00515355" w:rsidRDefault="0026557A" w:rsidP="0026557A">
            <w:pPr>
              <w:pStyle w:val="TableParagraph"/>
              <w:rPr>
                <w:sz w:val="18"/>
              </w:rPr>
            </w:pPr>
            <w:r w:rsidRPr="00515355">
              <w:rPr>
                <w:sz w:val="18"/>
              </w:rPr>
              <w:t xml:space="preserve">- IDeP </w:t>
            </w:r>
          </w:p>
          <w:p w14:paraId="51821C4E" w14:textId="77777777" w:rsidR="0026557A" w:rsidRPr="00D2772A" w:rsidRDefault="0026557A" w:rsidP="0026557A">
            <w:pPr>
              <w:pStyle w:val="TableParagraph"/>
              <w:rPr>
                <w:sz w:val="18"/>
              </w:rPr>
            </w:pPr>
            <w:r w:rsidRPr="00515355">
              <w:rPr>
                <w:sz w:val="18"/>
              </w:rPr>
              <w:t>-Local Area Physical Plans</w:t>
            </w:r>
          </w:p>
        </w:tc>
        <w:tc>
          <w:tcPr>
            <w:tcW w:w="0" w:type="auto"/>
            <w:tcBorders>
              <w:top w:val="single" w:sz="4" w:space="0" w:color="auto"/>
              <w:left w:val="single" w:sz="4" w:space="0" w:color="auto"/>
              <w:bottom w:val="single" w:sz="4" w:space="0" w:color="auto"/>
              <w:right w:val="single" w:sz="4" w:space="0" w:color="auto"/>
            </w:tcBorders>
          </w:tcPr>
          <w:p w14:paraId="0784B428" w14:textId="77777777" w:rsidR="0026557A" w:rsidRDefault="0026557A" w:rsidP="0026557A">
            <w:pPr>
              <w:pStyle w:val="TableParagraph"/>
              <w:ind w:left="113" w:right="466"/>
              <w:rPr>
                <w:sz w:val="18"/>
              </w:rPr>
            </w:pPr>
            <w:r w:rsidRPr="00D2772A">
              <w:rPr>
                <w:sz w:val="18"/>
              </w:rPr>
              <w:t xml:space="preserve">Y=Urban </w:t>
            </w:r>
            <w:r>
              <w:rPr>
                <w:sz w:val="18"/>
              </w:rPr>
              <w:t>area</w:t>
            </w:r>
            <w:r w:rsidRPr="00D2772A">
              <w:rPr>
                <w:sz w:val="18"/>
              </w:rPr>
              <w:t xml:space="preserve"> </w:t>
            </w:r>
            <w:r>
              <w:rPr>
                <w:sz w:val="18"/>
              </w:rPr>
              <w:t>to be assigned</w:t>
            </w:r>
            <w:r w:rsidRPr="00D2772A">
              <w:rPr>
                <w:sz w:val="18"/>
              </w:rPr>
              <w:t xml:space="preserve"> </w:t>
            </w:r>
            <w:r>
              <w:rPr>
                <w:sz w:val="18"/>
              </w:rPr>
              <w:t>specific</w:t>
            </w:r>
            <w:r w:rsidRPr="00D2772A">
              <w:rPr>
                <w:sz w:val="18"/>
              </w:rPr>
              <w:t xml:space="preserve"> </w:t>
            </w:r>
            <w:r>
              <w:rPr>
                <w:sz w:val="18"/>
              </w:rPr>
              <w:t>infrastructure</w:t>
            </w:r>
            <w:r w:rsidRPr="00D2772A">
              <w:rPr>
                <w:sz w:val="18"/>
              </w:rPr>
              <w:t xml:space="preserve"> </w:t>
            </w:r>
            <w:r>
              <w:rPr>
                <w:sz w:val="18"/>
              </w:rPr>
              <w:t>and service</w:t>
            </w:r>
            <w:r w:rsidRPr="00D2772A">
              <w:rPr>
                <w:sz w:val="18"/>
              </w:rPr>
              <w:t xml:space="preserve"> </w:t>
            </w:r>
            <w:r>
              <w:rPr>
                <w:sz w:val="18"/>
              </w:rPr>
              <w:t>delivery</w:t>
            </w:r>
            <w:r w:rsidRPr="00D2772A">
              <w:rPr>
                <w:sz w:val="18"/>
              </w:rPr>
              <w:t xml:space="preserve"> </w:t>
            </w:r>
            <w:r>
              <w:rPr>
                <w:sz w:val="18"/>
              </w:rPr>
              <w:t>functions</w:t>
            </w:r>
          </w:p>
          <w:p w14:paraId="09001184" w14:textId="77777777" w:rsidR="0026557A" w:rsidRDefault="0026557A" w:rsidP="0026557A">
            <w:pPr>
              <w:pStyle w:val="TableParagraph"/>
              <w:ind w:left="113" w:right="466"/>
              <w:rPr>
                <w:sz w:val="18"/>
              </w:rPr>
            </w:pPr>
            <w:r>
              <w:rPr>
                <w:sz w:val="18"/>
              </w:rPr>
              <w:t>-service</w:t>
            </w:r>
            <w:r w:rsidRPr="00D2772A">
              <w:rPr>
                <w:sz w:val="18"/>
              </w:rPr>
              <w:t xml:space="preserve"> </w:t>
            </w:r>
            <w:r>
              <w:rPr>
                <w:sz w:val="18"/>
              </w:rPr>
              <w:t>centre</w:t>
            </w:r>
          </w:p>
          <w:p w14:paraId="62ACA428" w14:textId="77777777" w:rsidR="0026557A" w:rsidRDefault="0026557A" w:rsidP="0026557A">
            <w:pPr>
              <w:pStyle w:val="TableParagraph"/>
              <w:ind w:left="113" w:right="466"/>
              <w:rPr>
                <w:sz w:val="18"/>
              </w:rPr>
            </w:pPr>
            <w:r>
              <w:rPr>
                <w:sz w:val="18"/>
              </w:rPr>
              <w:t>-industrial</w:t>
            </w:r>
            <w:r w:rsidRPr="00D2772A">
              <w:rPr>
                <w:sz w:val="18"/>
              </w:rPr>
              <w:t xml:space="preserve"> </w:t>
            </w:r>
            <w:r>
              <w:rPr>
                <w:sz w:val="18"/>
              </w:rPr>
              <w:t>centre</w:t>
            </w:r>
            <w:r w:rsidRPr="00D2772A">
              <w:rPr>
                <w:sz w:val="18"/>
              </w:rPr>
              <w:t xml:space="preserve"> </w:t>
            </w:r>
            <w:r>
              <w:rPr>
                <w:sz w:val="18"/>
              </w:rPr>
              <w:t>Transport</w:t>
            </w:r>
            <w:r w:rsidRPr="00D2772A">
              <w:rPr>
                <w:sz w:val="18"/>
              </w:rPr>
              <w:t xml:space="preserve"> </w:t>
            </w:r>
            <w:r>
              <w:rPr>
                <w:sz w:val="18"/>
              </w:rPr>
              <w:t>centre</w:t>
            </w:r>
          </w:p>
          <w:p w14:paraId="14227D02" w14:textId="77777777" w:rsidR="0026557A" w:rsidRDefault="0026557A" w:rsidP="0026557A">
            <w:pPr>
              <w:pStyle w:val="TableParagraph"/>
              <w:ind w:left="113" w:right="466"/>
              <w:rPr>
                <w:sz w:val="18"/>
              </w:rPr>
            </w:pPr>
            <w:r>
              <w:rPr>
                <w:sz w:val="18"/>
              </w:rPr>
              <w:t>-Logistics centre</w:t>
            </w:r>
          </w:p>
        </w:tc>
        <w:tc>
          <w:tcPr>
            <w:tcW w:w="0" w:type="auto"/>
            <w:tcBorders>
              <w:top w:val="single" w:sz="4" w:space="0" w:color="auto"/>
              <w:left w:val="single" w:sz="4" w:space="0" w:color="auto"/>
              <w:bottom w:val="single" w:sz="4" w:space="0" w:color="auto"/>
              <w:right w:val="single" w:sz="4" w:space="0" w:color="auto"/>
            </w:tcBorders>
          </w:tcPr>
          <w:p w14:paraId="0A226D7A" w14:textId="77777777" w:rsidR="0026557A" w:rsidRDefault="0026557A" w:rsidP="0026557A">
            <w:pPr>
              <w:pStyle w:val="TableParagraph"/>
              <w:rPr>
                <w:sz w:val="18"/>
              </w:rPr>
            </w:pPr>
            <w:r>
              <w:rPr>
                <w:sz w:val="18"/>
              </w:rPr>
              <w:t>Y</w:t>
            </w:r>
            <w:r w:rsidRPr="00D2772A">
              <w:rPr>
                <w:sz w:val="18"/>
              </w:rPr>
              <w:t xml:space="preserve"> </w:t>
            </w:r>
            <w:r>
              <w:rPr>
                <w:sz w:val="18"/>
              </w:rPr>
              <w:t>=</w:t>
            </w:r>
          </w:p>
          <w:p w14:paraId="65CE9A30" w14:textId="77777777" w:rsidR="0026557A" w:rsidRDefault="0026557A" w:rsidP="0026557A">
            <w:pPr>
              <w:pStyle w:val="TableParagraph"/>
              <w:rPr>
                <w:sz w:val="18"/>
              </w:rPr>
            </w:pPr>
            <w:r>
              <w:rPr>
                <w:sz w:val="18"/>
              </w:rPr>
              <w:t>demarcation</w:t>
            </w:r>
            <w:r w:rsidRPr="00D2772A">
              <w:rPr>
                <w:sz w:val="18"/>
              </w:rPr>
              <w:t xml:space="preserve"> </w:t>
            </w:r>
            <w:r>
              <w:rPr>
                <w:sz w:val="18"/>
              </w:rPr>
              <w:t>of</w:t>
            </w:r>
            <w:r w:rsidRPr="00D2772A">
              <w:rPr>
                <w:sz w:val="18"/>
              </w:rPr>
              <w:t xml:space="preserve"> </w:t>
            </w:r>
            <w:r>
              <w:rPr>
                <w:sz w:val="18"/>
              </w:rPr>
              <w:t>urban</w:t>
            </w:r>
            <w:r w:rsidRPr="00D2772A">
              <w:rPr>
                <w:sz w:val="18"/>
              </w:rPr>
              <w:t xml:space="preserve"> </w:t>
            </w:r>
            <w:r>
              <w:rPr>
                <w:sz w:val="18"/>
              </w:rPr>
              <w:t>area</w:t>
            </w:r>
          </w:p>
        </w:tc>
      </w:tr>
    </w:tbl>
    <w:p w14:paraId="4CE3C52C" w14:textId="77777777" w:rsidR="00BD42AF" w:rsidRPr="00D2772A" w:rsidRDefault="00BD42AF" w:rsidP="00D2772A">
      <w:pPr>
        <w:rPr>
          <w:sz w:val="18"/>
        </w:rPr>
        <w:sectPr w:rsidR="00BD42AF" w:rsidRPr="00D2772A">
          <w:pgSz w:w="15840" w:h="12240" w:orient="landscape"/>
          <w:pgMar w:top="1000" w:right="220" w:bottom="280" w:left="680" w:header="720" w:footer="720" w:gutter="0"/>
          <w:cols w:space="720"/>
        </w:sectPr>
      </w:pPr>
    </w:p>
    <w:p w14:paraId="5910122F" w14:textId="77777777" w:rsidR="00BD42AF" w:rsidRDefault="00BD42AF" w:rsidP="00BD42AF">
      <w:pPr>
        <w:ind w:left="1494" w:right="2130"/>
        <w:jc w:val="center"/>
        <w:rPr>
          <w:b/>
          <w:sz w:val="24"/>
        </w:rPr>
      </w:pPr>
      <w:r>
        <w:rPr>
          <w:b/>
          <w:sz w:val="24"/>
          <w:u w:val="thick"/>
        </w:rPr>
        <w:lastRenderedPageBreak/>
        <w:t>ATTACHMENT</w:t>
      </w:r>
      <w:r>
        <w:rPr>
          <w:b/>
          <w:spacing w:val="-1"/>
          <w:sz w:val="24"/>
          <w:u w:val="thick"/>
        </w:rPr>
        <w:t xml:space="preserve"> </w:t>
      </w:r>
      <w:r>
        <w:rPr>
          <w:b/>
          <w:sz w:val="24"/>
          <w:u w:val="thick"/>
        </w:rPr>
        <w:t>3</w:t>
      </w:r>
    </w:p>
    <w:p w14:paraId="58966FD0" w14:textId="77777777" w:rsidR="00BD42AF" w:rsidRDefault="00BD42AF" w:rsidP="00EF05BA">
      <w:pPr>
        <w:pStyle w:val="Heading1"/>
      </w:pPr>
      <w:bookmarkStart w:id="215" w:name="_Toc146556573"/>
      <w:r>
        <w:t>COUNTY</w:t>
      </w:r>
      <w:r>
        <w:rPr>
          <w:spacing w:val="-2"/>
        </w:rPr>
        <w:t xml:space="preserve"> </w:t>
      </w:r>
      <w:r>
        <w:t>URBAN</w:t>
      </w:r>
      <w:r>
        <w:rPr>
          <w:spacing w:val="-2"/>
        </w:rPr>
        <w:t xml:space="preserve"> </w:t>
      </w:r>
      <w:r>
        <w:t>AREA</w:t>
      </w:r>
      <w:r>
        <w:rPr>
          <w:spacing w:val="-2"/>
        </w:rPr>
        <w:t xml:space="preserve"> </w:t>
      </w:r>
      <w:r>
        <w:t>INSTITUTIONAL</w:t>
      </w:r>
      <w:r>
        <w:rPr>
          <w:spacing w:val="-3"/>
        </w:rPr>
        <w:t xml:space="preserve"> </w:t>
      </w:r>
      <w:r>
        <w:t>DEVELOPMENT</w:t>
      </w:r>
      <w:r>
        <w:rPr>
          <w:spacing w:val="2"/>
        </w:rPr>
        <w:t xml:space="preserve"> </w:t>
      </w:r>
      <w:r>
        <w:t>–</w:t>
      </w:r>
      <w:r>
        <w:rPr>
          <w:spacing w:val="-2"/>
        </w:rPr>
        <w:t xml:space="preserve"> </w:t>
      </w:r>
      <w:r>
        <w:t>ANNUAL</w:t>
      </w:r>
      <w:r>
        <w:rPr>
          <w:spacing w:val="-1"/>
        </w:rPr>
        <w:t xml:space="preserve"> </w:t>
      </w:r>
      <w:r>
        <w:t>ACTION</w:t>
      </w:r>
      <w:r>
        <w:rPr>
          <w:spacing w:val="1"/>
        </w:rPr>
        <w:t xml:space="preserve"> </w:t>
      </w:r>
      <w:r>
        <w:t>PLAN</w:t>
      </w:r>
      <w:r>
        <w:rPr>
          <w:spacing w:val="-2"/>
        </w:rPr>
        <w:t xml:space="preserve"> </w:t>
      </w:r>
      <w:r>
        <w:t>&amp;</w:t>
      </w:r>
      <w:r>
        <w:rPr>
          <w:spacing w:val="-3"/>
        </w:rPr>
        <w:t xml:space="preserve"> </w:t>
      </w:r>
      <w:r>
        <w:t>BUDGET</w:t>
      </w:r>
      <w:bookmarkEnd w:id="215"/>
    </w:p>
    <w:p w14:paraId="1E4C5721" w14:textId="65F20E6A" w:rsidR="00BD42AF" w:rsidRDefault="00BD42AF" w:rsidP="00B33FFF">
      <w:pPr>
        <w:spacing w:before="232" w:line="229" w:lineRule="exact"/>
        <w:ind w:left="220"/>
        <w:rPr>
          <w:b/>
          <w:sz w:val="20"/>
        </w:rPr>
      </w:pPr>
      <w:r>
        <w:rPr>
          <w:b/>
          <w:sz w:val="20"/>
        </w:rPr>
        <w:t>County:</w:t>
      </w:r>
      <w:r>
        <w:rPr>
          <w:b/>
          <w:spacing w:val="-2"/>
          <w:sz w:val="20"/>
        </w:rPr>
        <w:t xml:space="preserve"> </w:t>
      </w:r>
      <w:r w:rsidR="00696447">
        <w:rPr>
          <w:b/>
          <w:sz w:val="20"/>
        </w:rPr>
        <w:t>Bungoma (Combined for Bungoma and Kimilili Municipalities)</w:t>
      </w:r>
      <w:r w:rsidR="00B33FFF">
        <w:rPr>
          <w:b/>
          <w:sz w:val="20"/>
        </w:rPr>
        <w:t xml:space="preserve">   </w:t>
      </w:r>
      <w:r>
        <w:rPr>
          <w:b/>
          <w:sz w:val="20"/>
        </w:rPr>
        <w:t>FYs:</w:t>
      </w:r>
      <w:r>
        <w:rPr>
          <w:b/>
          <w:spacing w:val="-1"/>
          <w:sz w:val="20"/>
        </w:rPr>
        <w:t xml:space="preserve"> </w:t>
      </w:r>
      <w:r w:rsidR="00EF05BA">
        <w:rPr>
          <w:b/>
          <w:sz w:val="20"/>
        </w:rPr>
        <w:t xml:space="preserve">2023/24 </w:t>
      </w:r>
    </w:p>
    <w:p w14:paraId="71B75B49" w14:textId="77777777" w:rsidR="00BD42AF" w:rsidRDefault="00BD42AF" w:rsidP="00BD42AF">
      <w:pPr>
        <w:pStyle w:val="BodyText"/>
        <w:spacing w:before="2"/>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66"/>
        <w:gridCol w:w="3079"/>
        <w:gridCol w:w="294"/>
        <w:gridCol w:w="320"/>
        <w:gridCol w:w="405"/>
        <w:gridCol w:w="344"/>
        <w:gridCol w:w="405"/>
        <w:gridCol w:w="294"/>
        <w:gridCol w:w="294"/>
        <w:gridCol w:w="348"/>
        <w:gridCol w:w="307"/>
        <w:gridCol w:w="364"/>
        <w:gridCol w:w="347"/>
        <w:gridCol w:w="345"/>
        <w:gridCol w:w="1761"/>
        <w:gridCol w:w="2104"/>
        <w:gridCol w:w="1371"/>
      </w:tblGrid>
      <w:tr w:rsidR="00BD42AF" w14:paraId="7D4902B6" w14:textId="77777777" w:rsidTr="009C250F">
        <w:trPr>
          <w:trHeight w:val="340"/>
        </w:trPr>
        <w:tc>
          <w:tcPr>
            <w:tcW w:w="0" w:type="auto"/>
            <w:vMerge w:val="restart"/>
            <w:shd w:val="clear" w:color="auto" w:fill="B6DDE8"/>
          </w:tcPr>
          <w:p w14:paraId="2235F89B" w14:textId="77777777" w:rsidR="00BD42AF" w:rsidRDefault="00BD42AF" w:rsidP="00BD42AF">
            <w:pPr>
              <w:pStyle w:val="TableParagraph"/>
              <w:spacing w:before="161"/>
              <w:ind w:left="251"/>
              <w:rPr>
                <w:b/>
                <w:sz w:val="20"/>
              </w:rPr>
            </w:pPr>
            <w:r>
              <w:rPr>
                <w:b/>
                <w:sz w:val="20"/>
              </w:rPr>
              <w:t>CUIDP</w:t>
            </w:r>
            <w:r>
              <w:rPr>
                <w:b/>
                <w:spacing w:val="-2"/>
                <w:sz w:val="20"/>
              </w:rPr>
              <w:t xml:space="preserve"> </w:t>
            </w:r>
            <w:r>
              <w:rPr>
                <w:b/>
                <w:sz w:val="20"/>
              </w:rPr>
              <w:t>Section</w:t>
            </w:r>
          </w:p>
        </w:tc>
        <w:tc>
          <w:tcPr>
            <w:tcW w:w="0" w:type="auto"/>
            <w:vMerge w:val="restart"/>
            <w:tcBorders>
              <w:right w:val="single" w:sz="4" w:space="0" w:color="DBE4F0"/>
            </w:tcBorders>
            <w:shd w:val="clear" w:color="auto" w:fill="B6DDE8"/>
          </w:tcPr>
          <w:p w14:paraId="0B8F1A2B" w14:textId="77777777" w:rsidR="00BD42AF" w:rsidRDefault="00BD42AF" w:rsidP="00BD42AF">
            <w:pPr>
              <w:pStyle w:val="TableParagraph"/>
              <w:spacing w:before="161"/>
              <w:ind w:left="1201" w:right="1194"/>
              <w:jc w:val="center"/>
              <w:rPr>
                <w:b/>
                <w:sz w:val="20"/>
              </w:rPr>
            </w:pPr>
            <w:r>
              <w:rPr>
                <w:b/>
                <w:sz w:val="20"/>
              </w:rPr>
              <w:t>Activity</w:t>
            </w:r>
          </w:p>
        </w:tc>
        <w:tc>
          <w:tcPr>
            <w:tcW w:w="0" w:type="auto"/>
            <w:gridSpan w:val="12"/>
            <w:shd w:val="clear" w:color="auto" w:fill="B6DDE8"/>
          </w:tcPr>
          <w:p w14:paraId="0BEB9E85" w14:textId="77777777" w:rsidR="00BD42AF" w:rsidRDefault="00BD42AF" w:rsidP="00BD42AF">
            <w:pPr>
              <w:pStyle w:val="TableParagraph"/>
              <w:spacing w:before="53"/>
              <w:ind w:left="1554" w:right="1554"/>
              <w:jc w:val="center"/>
              <w:rPr>
                <w:b/>
                <w:sz w:val="20"/>
              </w:rPr>
            </w:pPr>
            <w:r>
              <w:rPr>
                <w:b/>
                <w:sz w:val="20"/>
              </w:rPr>
              <w:t>Timeframe</w:t>
            </w:r>
          </w:p>
        </w:tc>
        <w:tc>
          <w:tcPr>
            <w:tcW w:w="0" w:type="auto"/>
            <w:vMerge w:val="restart"/>
            <w:shd w:val="clear" w:color="auto" w:fill="B6DDE8"/>
          </w:tcPr>
          <w:p w14:paraId="692CFEF3" w14:textId="77777777" w:rsidR="00BD42AF" w:rsidRDefault="00BD42AF" w:rsidP="00BD42AF">
            <w:pPr>
              <w:pStyle w:val="TableParagraph"/>
              <w:spacing w:before="46"/>
              <w:ind w:left="679" w:hanging="305"/>
              <w:rPr>
                <w:b/>
                <w:sz w:val="20"/>
              </w:rPr>
            </w:pPr>
            <w:r>
              <w:rPr>
                <w:b/>
                <w:w w:val="95"/>
                <w:sz w:val="20"/>
              </w:rPr>
              <w:t>Implementation</w:t>
            </w:r>
            <w:r>
              <w:rPr>
                <w:b/>
                <w:spacing w:val="1"/>
                <w:w w:val="95"/>
                <w:sz w:val="20"/>
              </w:rPr>
              <w:t xml:space="preserve"> </w:t>
            </w:r>
            <w:r>
              <w:rPr>
                <w:b/>
                <w:sz w:val="20"/>
              </w:rPr>
              <w:t>modality</w:t>
            </w:r>
          </w:p>
        </w:tc>
        <w:tc>
          <w:tcPr>
            <w:tcW w:w="0" w:type="auto"/>
            <w:vMerge w:val="restart"/>
            <w:shd w:val="clear" w:color="auto" w:fill="B6DDE8"/>
          </w:tcPr>
          <w:p w14:paraId="7E3D97AD" w14:textId="77777777" w:rsidR="00BD42AF" w:rsidRDefault="00BD42AF" w:rsidP="00BD42AF">
            <w:pPr>
              <w:pStyle w:val="TableParagraph"/>
              <w:spacing w:before="161"/>
              <w:ind w:left="470"/>
              <w:rPr>
                <w:b/>
                <w:sz w:val="20"/>
              </w:rPr>
            </w:pPr>
            <w:r>
              <w:rPr>
                <w:b/>
                <w:sz w:val="20"/>
              </w:rPr>
              <w:t>Cost</w:t>
            </w:r>
            <w:r>
              <w:rPr>
                <w:b/>
                <w:spacing w:val="-3"/>
                <w:sz w:val="20"/>
              </w:rPr>
              <w:t xml:space="preserve"> </w:t>
            </w:r>
            <w:r>
              <w:rPr>
                <w:b/>
                <w:sz w:val="20"/>
              </w:rPr>
              <w:t>elements</w:t>
            </w:r>
          </w:p>
        </w:tc>
        <w:tc>
          <w:tcPr>
            <w:tcW w:w="0" w:type="auto"/>
            <w:vMerge w:val="restart"/>
            <w:shd w:val="clear" w:color="auto" w:fill="B6DDE8"/>
          </w:tcPr>
          <w:p w14:paraId="1BF0BB2A" w14:textId="77777777" w:rsidR="00BD42AF" w:rsidRDefault="00BD42AF" w:rsidP="00BD42AF">
            <w:pPr>
              <w:pStyle w:val="TableParagraph"/>
              <w:spacing w:before="46"/>
              <w:ind w:left="111" w:right="96" w:firstLine="396"/>
              <w:rPr>
                <w:b/>
                <w:sz w:val="20"/>
              </w:rPr>
            </w:pPr>
            <w:r>
              <w:rPr>
                <w:b/>
                <w:w w:val="95"/>
                <w:sz w:val="20"/>
              </w:rPr>
              <w:t>Proposed</w:t>
            </w:r>
            <w:r>
              <w:rPr>
                <w:b/>
                <w:spacing w:val="-45"/>
                <w:w w:val="95"/>
                <w:sz w:val="20"/>
              </w:rPr>
              <w:t xml:space="preserve"> </w:t>
            </w:r>
            <w:r>
              <w:rPr>
                <w:b/>
                <w:sz w:val="20"/>
              </w:rPr>
              <w:t>budget</w:t>
            </w:r>
            <w:r>
              <w:rPr>
                <w:b/>
                <w:spacing w:val="-13"/>
                <w:sz w:val="20"/>
              </w:rPr>
              <w:t xml:space="preserve"> </w:t>
            </w:r>
            <w:r>
              <w:rPr>
                <w:b/>
                <w:sz w:val="20"/>
              </w:rPr>
              <w:t>(Kshs)</w:t>
            </w:r>
          </w:p>
        </w:tc>
      </w:tr>
      <w:tr w:rsidR="009C250F" w14:paraId="6C93F637" w14:textId="77777777" w:rsidTr="009C250F">
        <w:trPr>
          <w:trHeight w:val="206"/>
        </w:trPr>
        <w:tc>
          <w:tcPr>
            <w:tcW w:w="0" w:type="auto"/>
            <w:vMerge/>
            <w:tcBorders>
              <w:top w:val="nil"/>
            </w:tcBorders>
            <w:shd w:val="clear" w:color="auto" w:fill="B6DDE8"/>
          </w:tcPr>
          <w:p w14:paraId="74F9F2C1" w14:textId="77777777" w:rsidR="00BD42AF" w:rsidRDefault="00BD42AF" w:rsidP="00BD42AF">
            <w:pPr>
              <w:rPr>
                <w:sz w:val="2"/>
                <w:szCs w:val="2"/>
              </w:rPr>
            </w:pPr>
          </w:p>
        </w:tc>
        <w:tc>
          <w:tcPr>
            <w:tcW w:w="0" w:type="auto"/>
            <w:vMerge/>
            <w:tcBorders>
              <w:top w:val="nil"/>
              <w:right w:val="single" w:sz="4" w:space="0" w:color="DBE4F0"/>
            </w:tcBorders>
            <w:shd w:val="clear" w:color="auto" w:fill="B6DDE8"/>
          </w:tcPr>
          <w:p w14:paraId="33E2D305" w14:textId="77777777" w:rsidR="00BD42AF" w:rsidRDefault="00BD42AF" w:rsidP="00BD42AF">
            <w:pPr>
              <w:rPr>
                <w:sz w:val="2"/>
                <w:szCs w:val="2"/>
              </w:rPr>
            </w:pPr>
          </w:p>
        </w:tc>
        <w:tc>
          <w:tcPr>
            <w:tcW w:w="0" w:type="auto"/>
            <w:tcBorders>
              <w:bottom w:val="single" w:sz="4" w:space="0" w:color="585858"/>
            </w:tcBorders>
            <w:shd w:val="clear" w:color="auto" w:fill="DBE4F0"/>
          </w:tcPr>
          <w:p w14:paraId="1FC638DD" w14:textId="77777777" w:rsidR="00BD42AF" w:rsidRDefault="00BD42AF" w:rsidP="00BD42AF">
            <w:pPr>
              <w:pStyle w:val="TableParagraph"/>
              <w:spacing w:line="186" w:lineRule="exact"/>
              <w:ind w:left="107"/>
              <w:rPr>
                <w:b/>
                <w:sz w:val="18"/>
              </w:rPr>
            </w:pPr>
            <w:r>
              <w:rPr>
                <w:b/>
                <w:sz w:val="18"/>
              </w:rPr>
              <w:t>J</w:t>
            </w:r>
          </w:p>
        </w:tc>
        <w:tc>
          <w:tcPr>
            <w:tcW w:w="0" w:type="auto"/>
            <w:shd w:val="clear" w:color="auto" w:fill="DBE4F0"/>
          </w:tcPr>
          <w:p w14:paraId="12804C28" w14:textId="77777777" w:rsidR="00BD42AF" w:rsidRDefault="00BD42AF" w:rsidP="00BD42AF">
            <w:pPr>
              <w:pStyle w:val="TableParagraph"/>
              <w:spacing w:line="186" w:lineRule="exact"/>
              <w:ind w:left="107"/>
              <w:rPr>
                <w:b/>
                <w:sz w:val="18"/>
              </w:rPr>
            </w:pPr>
            <w:r>
              <w:rPr>
                <w:b/>
                <w:sz w:val="18"/>
              </w:rPr>
              <w:t>F</w:t>
            </w:r>
          </w:p>
        </w:tc>
        <w:tc>
          <w:tcPr>
            <w:tcW w:w="0" w:type="auto"/>
            <w:shd w:val="clear" w:color="auto" w:fill="DBE4F0"/>
          </w:tcPr>
          <w:p w14:paraId="5EF65426" w14:textId="77777777" w:rsidR="00BD42AF" w:rsidRDefault="00BD42AF" w:rsidP="00BD42AF">
            <w:pPr>
              <w:pStyle w:val="TableParagraph"/>
              <w:spacing w:line="186" w:lineRule="exact"/>
              <w:ind w:left="107"/>
              <w:rPr>
                <w:b/>
                <w:sz w:val="18"/>
              </w:rPr>
            </w:pPr>
            <w:r>
              <w:rPr>
                <w:b/>
                <w:sz w:val="18"/>
              </w:rPr>
              <w:t>M</w:t>
            </w:r>
          </w:p>
        </w:tc>
        <w:tc>
          <w:tcPr>
            <w:tcW w:w="0" w:type="auto"/>
            <w:shd w:val="clear" w:color="auto" w:fill="DBE4F0"/>
          </w:tcPr>
          <w:p w14:paraId="2B0729CC" w14:textId="77777777" w:rsidR="00BD42AF" w:rsidRDefault="00BD42AF" w:rsidP="00BD42AF">
            <w:pPr>
              <w:pStyle w:val="TableParagraph"/>
              <w:spacing w:line="186" w:lineRule="exact"/>
              <w:ind w:left="105"/>
              <w:rPr>
                <w:b/>
                <w:sz w:val="18"/>
              </w:rPr>
            </w:pPr>
            <w:r>
              <w:rPr>
                <w:b/>
                <w:w w:val="99"/>
                <w:sz w:val="18"/>
              </w:rPr>
              <w:t>A</w:t>
            </w:r>
          </w:p>
        </w:tc>
        <w:tc>
          <w:tcPr>
            <w:tcW w:w="0" w:type="auto"/>
            <w:shd w:val="clear" w:color="auto" w:fill="DBE4F0"/>
          </w:tcPr>
          <w:p w14:paraId="4CDB317A" w14:textId="77777777" w:rsidR="00BD42AF" w:rsidRDefault="00BD42AF" w:rsidP="00BD42AF">
            <w:pPr>
              <w:pStyle w:val="TableParagraph"/>
              <w:spacing w:line="186" w:lineRule="exact"/>
              <w:ind w:left="107"/>
              <w:rPr>
                <w:b/>
                <w:sz w:val="18"/>
              </w:rPr>
            </w:pPr>
            <w:r>
              <w:rPr>
                <w:b/>
                <w:sz w:val="18"/>
              </w:rPr>
              <w:t>M</w:t>
            </w:r>
          </w:p>
        </w:tc>
        <w:tc>
          <w:tcPr>
            <w:tcW w:w="0" w:type="auto"/>
            <w:shd w:val="clear" w:color="auto" w:fill="DBE4F0"/>
          </w:tcPr>
          <w:p w14:paraId="10060245" w14:textId="77777777" w:rsidR="00BD42AF" w:rsidRDefault="00BD42AF" w:rsidP="00BD42AF">
            <w:pPr>
              <w:pStyle w:val="TableParagraph"/>
              <w:spacing w:line="186" w:lineRule="exact"/>
              <w:ind w:left="108"/>
              <w:rPr>
                <w:b/>
                <w:sz w:val="18"/>
              </w:rPr>
            </w:pPr>
            <w:r>
              <w:rPr>
                <w:b/>
                <w:sz w:val="18"/>
              </w:rPr>
              <w:t>J</w:t>
            </w:r>
          </w:p>
        </w:tc>
        <w:tc>
          <w:tcPr>
            <w:tcW w:w="0" w:type="auto"/>
            <w:shd w:val="clear" w:color="auto" w:fill="DBE4F0"/>
          </w:tcPr>
          <w:p w14:paraId="5191C896" w14:textId="77777777" w:rsidR="00BD42AF" w:rsidRDefault="00BD42AF" w:rsidP="00BD42AF">
            <w:pPr>
              <w:pStyle w:val="TableParagraph"/>
              <w:spacing w:line="186" w:lineRule="exact"/>
              <w:ind w:left="108"/>
              <w:rPr>
                <w:b/>
                <w:sz w:val="18"/>
              </w:rPr>
            </w:pPr>
            <w:r>
              <w:rPr>
                <w:b/>
                <w:sz w:val="18"/>
              </w:rPr>
              <w:t>J</w:t>
            </w:r>
          </w:p>
        </w:tc>
        <w:tc>
          <w:tcPr>
            <w:tcW w:w="0" w:type="auto"/>
            <w:shd w:val="clear" w:color="auto" w:fill="DBE4F0"/>
          </w:tcPr>
          <w:p w14:paraId="60C9132F" w14:textId="77777777" w:rsidR="00BD42AF" w:rsidRDefault="00BD42AF" w:rsidP="00BD42AF">
            <w:pPr>
              <w:pStyle w:val="TableParagraph"/>
              <w:spacing w:line="186" w:lineRule="exact"/>
              <w:ind w:left="108"/>
              <w:rPr>
                <w:b/>
                <w:sz w:val="18"/>
              </w:rPr>
            </w:pPr>
            <w:r>
              <w:rPr>
                <w:b/>
                <w:w w:val="99"/>
                <w:sz w:val="18"/>
              </w:rPr>
              <w:t>A</w:t>
            </w:r>
          </w:p>
        </w:tc>
        <w:tc>
          <w:tcPr>
            <w:tcW w:w="0" w:type="auto"/>
            <w:shd w:val="clear" w:color="auto" w:fill="DBE4F0"/>
          </w:tcPr>
          <w:p w14:paraId="1CF1D31C" w14:textId="77777777" w:rsidR="00BD42AF" w:rsidRDefault="00BD42AF" w:rsidP="00BD42AF">
            <w:pPr>
              <w:pStyle w:val="TableParagraph"/>
              <w:spacing w:line="186" w:lineRule="exact"/>
              <w:ind w:left="108"/>
              <w:rPr>
                <w:b/>
                <w:sz w:val="18"/>
              </w:rPr>
            </w:pPr>
            <w:r>
              <w:rPr>
                <w:b/>
                <w:w w:val="99"/>
                <w:sz w:val="18"/>
              </w:rPr>
              <w:t>S</w:t>
            </w:r>
          </w:p>
        </w:tc>
        <w:tc>
          <w:tcPr>
            <w:tcW w:w="0" w:type="auto"/>
            <w:shd w:val="clear" w:color="auto" w:fill="DBE4F0"/>
          </w:tcPr>
          <w:p w14:paraId="043C9545" w14:textId="77777777" w:rsidR="00BD42AF" w:rsidRDefault="00BD42AF" w:rsidP="00BD42AF">
            <w:pPr>
              <w:pStyle w:val="TableParagraph"/>
              <w:spacing w:line="186" w:lineRule="exact"/>
              <w:ind w:left="107"/>
              <w:rPr>
                <w:b/>
                <w:sz w:val="18"/>
              </w:rPr>
            </w:pPr>
            <w:r>
              <w:rPr>
                <w:b/>
                <w:sz w:val="18"/>
              </w:rPr>
              <w:t>O</w:t>
            </w:r>
          </w:p>
        </w:tc>
        <w:tc>
          <w:tcPr>
            <w:tcW w:w="0" w:type="auto"/>
            <w:shd w:val="clear" w:color="auto" w:fill="DBE4F0"/>
          </w:tcPr>
          <w:p w14:paraId="23371F1B" w14:textId="77777777" w:rsidR="00BD42AF" w:rsidRDefault="00BD42AF" w:rsidP="00BD42AF">
            <w:pPr>
              <w:pStyle w:val="TableParagraph"/>
              <w:spacing w:line="186" w:lineRule="exact"/>
              <w:ind w:left="107"/>
              <w:rPr>
                <w:b/>
                <w:sz w:val="18"/>
              </w:rPr>
            </w:pPr>
            <w:r>
              <w:rPr>
                <w:b/>
                <w:w w:val="99"/>
                <w:sz w:val="18"/>
              </w:rPr>
              <w:t>N</w:t>
            </w:r>
          </w:p>
        </w:tc>
        <w:tc>
          <w:tcPr>
            <w:tcW w:w="0" w:type="auto"/>
            <w:shd w:val="clear" w:color="auto" w:fill="DBE4F0"/>
          </w:tcPr>
          <w:p w14:paraId="14B11AA4" w14:textId="77777777" w:rsidR="00BD42AF" w:rsidRDefault="00BD42AF" w:rsidP="00BD42AF">
            <w:pPr>
              <w:pStyle w:val="TableParagraph"/>
              <w:spacing w:line="186" w:lineRule="exact"/>
              <w:ind w:left="106"/>
              <w:rPr>
                <w:b/>
                <w:sz w:val="18"/>
              </w:rPr>
            </w:pPr>
            <w:r>
              <w:rPr>
                <w:b/>
                <w:w w:val="99"/>
                <w:sz w:val="18"/>
              </w:rPr>
              <w:t>D</w:t>
            </w:r>
          </w:p>
        </w:tc>
        <w:tc>
          <w:tcPr>
            <w:tcW w:w="0" w:type="auto"/>
            <w:vMerge/>
            <w:tcBorders>
              <w:top w:val="nil"/>
            </w:tcBorders>
            <w:shd w:val="clear" w:color="auto" w:fill="B6DDE8"/>
          </w:tcPr>
          <w:p w14:paraId="6957B229" w14:textId="77777777" w:rsidR="00BD42AF" w:rsidRDefault="00BD42AF" w:rsidP="00BD42AF">
            <w:pPr>
              <w:rPr>
                <w:sz w:val="2"/>
                <w:szCs w:val="2"/>
              </w:rPr>
            </w:pPr>
          </w:p>
        </w:tc>
        <w:tc>
          <w:tcPr>
            <w:tcW w:w="0" w:type="auto"/>
            <w:vMerge/>
            <w:tcBorders>
              <w:top w:val="nil"/>
            </w:tcBorders>
            <w:shd w:val="clear" w:color="auto" w:fill="B6DDE8"/>
          </w:tcPr>
          <w:p w14:paraId="645AABA7" w14:textId="77777777" w:rsidR="00BD42AF" w:rsidRDefault="00BD42AF" w:rsidP="00BD42AF">
            <w:pPr>
              <w:rPr>
                <w:sz w:val="2"/>
                <w:szCs w:val="2"/>
              </w:rPr>
            </w:pPr>
          </w:p>
        </w:tc>
        <w:tc>
          <w:tcPr>
            <w:tcW w:w="0" w:type="auto"/>
            <w:vMerge/>
            <w:tcBorders>
              <w:top w:val="nil"/>
            </w:tcBorders>
            <w:shd w:val="clear" w:color="auto" w:fill="B6DDE8"/>
          </w:tcPr>
          <w:p w14:paraId="057820EE" w14:textId="77777777" w:rsidR="00BD42AF" w:rsidRDefault="00BD42AF" w:rsidP="00BD42AF">
            <w:pPr>
              <w:rPr>
                <w:sz w:val="2"/>
                <w:szCs w:val="2"/>
              </w:rPr>
            </w:pPr>
          </w:p>
        </w:tc>
      </w:tr>
      <w:tr w:rsidR="00BD42AF" w14:paraId="61259D3B" w14:textId="77777777" w:rsidTr="009C250F">
        <w:trPr>
          <w:trHeight w:val="691"/>
        </w:trPr>
        <w:tc>
          <w:tcPr>
            <w:tcW w:w="0" w:type="auto"/>
          </w:tcPr>
          <w:p w14:paraId="03599F2F" w14:textId="77777777" w:rsidR="00BD42AF" w:rsidRDefault="00BD42AF" w:rsidP="00BD42AF">
            <w:pPr>
              <w:pStyle w:val="TableParagraph"/>
              <w:spacing w:line="237" w:lineRule="auto"/>
              <w:ind w:left="107" w:right="517"/>
              <w:rPr>
                <w:sz w:val="20"/>
              </w:rPr>
            </w:pPr>
            <w:r>
              <w:rPr>
                <w:sz w:val="20"/>
              </w:rPr>
              <w:t>Developing</w:t>
            </w:r>
            <w:r>
              <w:rPr>
                <w:spacing w:val="1"/>
                <w:sz w:val="20"/>
              </w:rPr>
              <w:t xml:space="preserve"> </w:t>
            </w:r>
            <w:r>
              <w:rPr>
                <w:spacing w:val="-1"/>
                <w:sz w:val="20"/>
              </w:rPr>
              <w:t>institutions</w:t>
            </w:r>
            <w:r>
              <w:rPr>
                <w:spacing w:val="-5"/>
                <w:sz w:val="20"/>
              </w:rPr>
              <w:t xml:space="preserve"> </w:t>
            </w:r>
            <w:r>
              <w:rPr>
                <w:sz w:val="20"/>
              </w:rPr>
              <w:t>for</w:t>
            </w:r>
          </w:p>
          <w:p w14:paraId="203C83A6" w14:textId="77777777" w:rsidR="00BD42AF" w:rsidRDefault="00BD42AF" w:rsidP="00BD42AF">
            <w:pPr>
              <w:pStyle w:val="TableParagraph"/>
              <w:spacing w:line="217" w:lineRule="exact"/>
              <w:ind w:left="107"/>
              <w:rPr>
                <w:sz w:val="20"/>
              </w:rPr>
            </w:pPr>
            <w:r>
              <w:rPr>
                <w:sz w:val="20"/>
              </w:rPr>
              <w:t>urban</w:t>
            </w:r>
            <w:r>
              <w:rPr>
                <w:spacing w:val="-5"/>
                <w:sz w:val="20"/>
              </w:rPr>
              <w:t xml:space="preserve"> </w:t>
            </w:r>
            <w:r>
              <w:rPr>
                <w:sz w:val="20"/>
              </w:rPr>
              <w:t>management</w:t>
            </w:r>
          </w:p>
        </w:tc>
        <w:tc>
          <w:tcPr>
            <w:tcW w:w="0" w:type="auto"/>
            <w:tcBorders>
              <w:right w:val="single" w:sz="4" w:space="0" w:color="585858"/>
            </w:tcBorders>
          </w:tcPr>
          <w:p w14:paraId="4C934C46" w14:textId="77777777" w:rsidR="00BD42AF" w:rsidRDefault="00BD42AF" w:rsidP="00BD42AF">
            <w:pPr>
              <w:pStyle w:val="TableParagraph"/>
              <w:spacing w:line="237" w:lineRule="auto"/>
              <w:ind w:left="335" w:right="42" w:hanging="228"/>
              <w:rPr>
                <w:sz w:val="20"/>
              </w:rPr>
            </w:pPr>
            <w:r>
              <w:rPr>
                <w:rFonts w:ascii="Arial MT"/>
                <w:sz w:val="20"/>
              </w:rPr>
              <w:t>-</w:t>
            </w:r>
            <w:r>
              <w:rPr>
                <w:rFonts w:ascii="Arial MT"/>
                <w:spacing w:val="46"/>
                <w:sz w:val="20"/>
              </w:rPr>
              <w:t xml:space="preserve"> </w:t>
            </w:r>
            <w:r>
              <w:rPr>
                <w:sz w:val="20"/>
              </w:rPr>
              <w:t>Interdepartmental</w:t>
            </w:r>
            <w:r>
              <w:rPr>
                <w:spacing w:val="-2"/>
                <w:sz w:val="20"/>
              </w:rPr>
              <w:t xml:space="preserve"> </w:t>
            </w:r>
            <w:r>
              <w:rPr>
                <w:sz w:val="20"/>
              </w:rPr>
              <w:t>consultations/</w:t>
            </w:r>
            <w:r>
              <w:rPr>
                <w:spacing w:val="-47"/>
                <w:sz w:val="20"/>
              </w:rPr>
              <w:t xml:space="preserve"> </w:t>
            </w:r>
            <w:r>
              <w:rPr>
                <w:sz w:val="20"/>
              </w:rPr>
              <w:t>sensitization</w:t>
            </w:r>
            <w:r>
              <w:rPr>
                <w:spacing w:val="-2"/>
                <w:sz w:val="20"/>
              </w:rPr>
              <w:t xml:space="preserve"> </w:t>
            </w:r>
            <w:r>
              <w:rPr>
                <w:sz w:val="20"/>
              </w:rPr>
              <w:t>in</w:t>
            </w:r>
            <w:r>
              <w:rPr>
                <w:spacing w:val="-2"/>
                <w:sz w:val="20"/>
              </w:rPr>
              <w:t xml:space="preserve"> </w:t>
            </w:r>
            <w:r>
              <w:rPr>
                <w:sz w:val="20"/>
              </w:rPr>
              <w:t>the county</w:t>
            </w:r>
          </w:p>
          <w:p w14:paraId="49E1F285" w14:textId="77777777" w:rsidR="00B33FFF" w:rsidRDefault="00B33FFF" w:rsidP="00BD42AF">
            <w:pPr>
              <w:pStyle w:val="TableParagraph"/>
              <w:spacing w:line="237" w:lineRule="auto"/>
              <w:ind w:left="335" w:right="42" w:hanging="228"/>
              <w:rPr>
                <w:sz w:val="20"/>
              </w:rPr>
            </w:pPr>
            <w:r>
              <w:rPr>
                <w:sz w:val="20"/>
              </w:rPr>
              <w:t>-Resource mobilization for urban needs</w:t>
            </w:r>
          </w:p>
        </w:tc>
        <w:tc>
          <w:tcPr>
            <w:tcW w:w="0" w:type="auto"/>
            <w:tcBorders>
              <w:top w:val="single" w:sz="4" w:space="0" w:color="585858"/>
              <w:left w:val="single" w:sz="4" w:space="0" w:color="585858"/>
              <w:bottom w:val="single" w:sz="4" w:space="0" w:color="585858"/>
              <w:right w:val="single" w:sz="4" w:space="0" w:color="585858"/>
            </w:tcBorders>
            <w:shd w:val="clear" w:color="auto" w:fill="7E7E7E"/>
          </w:tcPr>
          <w:p w14:paraId="7C21B107" w14:textId="77777777" w:rsidR="00BD42AF" w:rsidRDefault="00BD42AF" w:rsidP="00BD42AF">
            <w:pPr>
              <w:pStyle w:val="TableParagraph"/>
              <w:rPr>
                <w:sz w:val="20"/>
              </w:rPr>
            </w:pPr>
          </w:p>
        </w:tc>
        <w:tc>
          <w:tcPr>
            <w:tcW w:w="0" w:type="auto"/>
            <w:tcBorders>
              <w:left w:val="single" w:sz="4" w:space="0" w:color="585858"/>
            </w:tcBorders>
          </w:tcPr>
          <w:p w14:paraId="33915C25" w14:textId="77777777" w:rsidR="00BD42AF" w:rsidRDefault="00BD42AF" w:rsidP="00BD42AF">
            <w:pPr>
              <w:pStyle w:val="TableParagraph"/>
              <w:rPr>
                <w:sz w:val="20"/>
              </w:rPr>
            </w:pPr>
          </w:p>
        </w:tc>
        <w:tc>
          <w:tcPr>
            <w:tcW w:w="0" w:type="auto"/>
          </w:tcPr>
          <w:p w14:paraId="6A88C1FE" w14:textId="77777777" w:rsidR="00BD42AF" w:rsidRDefault="00BD42AF" w:rsidP="00BD42AF">
            <w:pPr>
              <w:pStyle w:val="TableParagraph"/>
              <w:rPr>
                <w:sz w:val="20"/>
              </w:rPr>
            </w:pPr>
          </w:p>
        </w:tc>
        <w:tc>
          <w:tcPr>
            <w:tcW w:w="0" w:type="auto"/>
          </w:tcPr>
          <w:p w14:paraId="1B872337" w14:textId="77777777" w:rsidR="00BD42AF" w:rsidRDefault="00BD42AF" w:rsidP="00BD42AF">
            <w:pPr>
              <w:pStyle w:val="TableParagraph"/>
              <w:rPr>
                <w:sz w:val="20"/>
              </w:rPr>
            </w:pPr>
          </w:p>
        </w:tc>
        <w:tc>
          <w:tcPr>
            <w:tcW w:w="0" w:type="auto"/>
          </w:tcPr>
          <w:p w14:paraId="2A5EA4B6" w14:textId="77777777" w:rsidR="00BD42AF" w:rsidRDefault="00BD42AF" w:rsidP="00BD42AF">
            <w:pPr>
              <w:pStyle w:val="TableParagraph"/>
              <w:rPr>
                <w:sz w:val="20"/>
              </w:rPr>
            </w:pPr>
          </w:p>
        </w:tc>
        <w:tc>
          <w:tcPr>
            <w:tcW w:w="0" w:type="auto"/>
          </w:tcPr>
          <w:p w14:paraId="0BE1A8A5" w14:textId="77777777" w:rsidR="00BD42AF" w:rsidRDefault="00BD42AF" w:rsidP="00BD42AF">
            <w:pPr>
              <w:pStyle w:val="TableParagraph"/>
              <w:rPr>
                <w:sz w:val="20"/>
              </w:rPr>
            </w:pPr>
          </w:p>
        </w:tc>
        <w:tc>
          <w:tcPr>
            <w:tcW w:w="0" w:type="auto"/>
          </w:tcPr>
          <w:p w14:paraId="6B0F8334" w14:textId="77777777" w:rsidR="00BD42AF" w:rsidRDefault="00BD42AF" w:rsidP="00BD42AF">
            <w:pPr>
              <w:pStyle w:val="TableParagraph"/>
              <w:rPr>
                <w:sz w:val="20"/>
              </w:rPr>
            </w:pPr>
          </w:p>
        </w:tc>
        <w:tc>
          <w:tcPr>
            <w:tcW w:w="0" w:type="auto"/>
          </w:tcPr>
          <w:p w14:paraId="4D2943BF" w14:textId="77777777" w:rsidR="00BD42AF" w:rsidRDefault="00BD42AF" w:rsidP="00BD42AF">
            <w:pPr>
              <w:pStyle w:val="TableParagraph"/>
              <w:rPr>
                <w:sz w:val="20"/>
              </w:rPr>
            </w:pPr>
          </w:p>
        </w:tc>
        <w:tc>
          <w:tcPr>
            <w:tcW w:w="0" w:type="auto"/>
          </w:tcPr>
          <w:p w14:paraId="4318D8EB" w14:textId="77777777" w:rsidR="00BD42AF" w:rsidRDefault="00BD42AF" w:rsidP="00BD42AF">
            <w:pPr>
              <w:pStyle w:val="TableParagraph"/>
              <w:rPr>
                <w:sz w:val="20"/>
              </w:rPr>
            </w:pPr>
          </w:p>
        </w:tc>
        <w:tc>
          <w:tcPr>
            <w:tcW w:w="0" w:type="auto"/>
          </w:tcPr>
          <w:p w14:paraId="2B4683BE" w14:textId="77777777" w:rsidR="00BD42AF" w:rsidRDefault="00BD42AF" w:rsidP="00BD42AF">
            <w:pPr>
              <w:pStyle w:val="TableParagraph"/>
              <w:rPr>
                <w:sz w:val="20"/>
              </w:rPr>
            </w:pPr>
          </w:p>
        </w:tc>
        <w:tc>
          <w:tcPr>
            <w:tcW w:w="0" w:type="auto"/>
          </w:tcPr>
          <w:p w14:paraId="4B38D7BB" w14:textId="77777777" w:rsidR="00BD42AF" w:rsidRDefault="00BD42AF" w:rsidP="00BD42AF">
            <w:pPr>
              <w:pStyle w:val="TableParagraph"/>
              <w:rPr>
                <w:sz w:val="20"/>
              </w:rPr>
            </w:pPr>
          </w:p>
        </w:tc>
        <w:tc>
          <w:tcPr>
            <w:tcW w:w="0" w:type="auto"/>
          </w:tcPr>
          <w:p w14:paraId="5EB8F441" w14:textId="77777777" w:rsidR="00BD42AF" w:rsidRDefault="00BD42AF" w:rsidP="00BD42AF">
            <w:pPr>
              <w:pStyle w:val="TableParagraph"/>
              <w:rPr>
                <w:sz w:val="20"/>
              </w:rPr>
            </w:pPr>
          </w:p>
        </w:tc>
        <w:tc>
          <w:tcPr>
            <w:tcW w:w="0" w:type="auto"/>
          </w:tcPr>
          <w:p w14:paraId="787F3ADA" w14:textId="77777777" w:rsidR="00BD42AF" w:rsidRDefault="00BD42AF" w:rsidP="00BD42AF">
            <w:pPr>
              <w:pStyle w:val="TableParagraph"/>
              <w:spacing w:line="237" w:lineRule="auto"/>
              <w:ind w:left="103" w:right="651"/>
              <w:rPr>
                <w:sz w:val="20"/>
              </w:rPr>
            </w:pPr>
            <w:r>
              <w:rPr>
                <w:sz w:val="20"/>
              </w:rPr>
              <w:t>Internal county</w:t>
            </w:r>
            <w:r>
              <w:rPr>
                <w:spacing w:val="1"/>
                <w:sz w:val="20"/>
              </w:rPr>
              <w:t xml:space="preserve"> </w:t>
            </w:r>
            <w:r>
              <w:rPr>
                <w:spacing w:val="-1"/>
                <w:sz w:val="20"/>
              </w:rPr>
              <w:t>government</w:t>
            </w:r>
            <w:r>
              <w:rPr>
                <w:spacing w:val="-8"/>
                <w:sz w:val="20"/>
              </w:rPr>
              <w:t xml:space="preserve"> </w:t>
            </w:r>
            <w:r>
              <w:rPr>
                <w:sz w:val="20"/>
              </w:rPr>
              <w:t>staff</w:t>
            </w:r>
          </w:p>
          <w:p w14:paraId="4401A3D9" w14:textId="77777777" w:rsidR="00B33FFF" w:rsidRDefault="00B33FFF" w:rsidP="00BD42AF">
            <w:pPr>
              <w:pStyle w:val="TableParagraph"/>
              <w:spacing w:line="237" w:lineRule="auto"/>
              <w:ind w:left="103" w:right="651"/>
              <w:rPr>
                <w:sz w:val="20"/>
              </w:rPr>
            </w:pPr>
            <w:r>
              <w:rPr>
                <w:sz w:val="20"/>
              </w:rPr>
              <w:t>Consultancy and technical support</w:t>
            </w:r>
          </w:p>
        </w:tc>
        <w:tc>
          <w:tcPr>
            <w:tcW w:w="0" w:type="auto"/>
          </w:tcPr>
          <w:p w14:paraId="0DF78FFB" w14:textId="1EF80DE3" w:rsidR="00BD42AF" w:rsidRDefault="00696447" w:rsidP="00BD42AF">
            <w:pPr>
              <w:pStyle w:val="TableParagraph"/>
              <w:spacing w:line="225" w:lineRule="exact"/>
              <w:ind w:left="104"/>
              <w:rPr>
                <w:sz w:val="20"/>
              </w:rPr>
            </w:pPr>
            <w:r>
              <w:rPr>
                <w:sz w:val="20"/>
              </w:rPr>
              <w:t>8</w:t>
            </w:r>
            <w:r w:rsidR="00B33FFF">
              <w:rPr>
                <w:sz w:val="20"/>
              </w:rPr>
              <w:t>,0</w:t>
            </w:r>
            <w:r w:rsidR="00BD42AF">
              <w:rPr>
                <w:sz w:val="20"/>
              </w:rPr>
              <w:t>00,000</w:t>
            </w:r>
          </w:p>
        </w:tc>
        <w:tc>
          <w:tcPr>
            <w:tcW w:w="0" w:type="auto"/>
          </w:tcPr>
          <w:p w14:paraId="6D5B42FC" w14:textId="4DAE8A4C" w:rsidR="00BD42AF" w:rsidRDefault="00696447" w:rsidP="00BD42AF">
            <w:pPr>
              <w:pStyle w:val="TableParagraph"/>
              <w:spacing w:line="225" w:lineRule="exact"/>
              <w:ind w:left="103"/>
              <w:rPr>
                <w:sz w:val="20"/>
              </w:rPr>
            </w:pPr>
            <w:r>
              <w:rPr>
                <w:sz w:val="20"/>
              </w:rPr>
              <w:t>15,000,000</w:t>
            </w:r>
          </w:p>
        </w:tc>
      </w:tr>
      <w:tr w:rsidR="00BD42AF" w14:paraId="17DF7C94" w14:textId="77777777" w:rsidTr="009C250F">
        <w:trPr>
          <w:trHeight w:val="918"/>
        </w:trPr>
        <w:tc>
          <w:tcPr>
            <w:tcW w:w="0" w:type="auto"/>
            <w:vMerge w:val="restart"/>
          </w:tcPr>
          <w:p w14:paraId="7B0DB89F" w14:textId="77777777" w:rsidR="00BD42AF" w:rsidRDefault="00BD42AF" w:rsidP="00BD42AF">
            <w:pPr>
              <w:pStyle w:val="TableParagraph"/>
              <w:rPr>
                <w:sz w:val="20"/>
              </w:rPr>
            </w:pPr>
          </w:p>
        </w:tc>
        <w:tc>
          <w:tcPr>
            <w:tcW w:w="0" w:type="auto"/>
          </w:tcPr>
          <w:p w14:paraId="5870A3F2" w14:textId="77777777" w:rsidR="00BD42AF" w:rsidRDefault="00BD42AF" w:rsidP="00BD42AF">
            <w:pPr>
              <w:pStyle w:val="TableParagraph"/>
              <w:ind w:left="335" w:right="563" w:hanging="228"/>
              <w:jc w:val="both"/>
              <w:rPr>
                <w:sz w:val="20"/>
              </w:rPr>
            </w:pPr>
            <w:r>
              <w:rPr>
                <w:rFonts w:ascii="Arial MT"/>
                <w:sz w:val="20"/>
              </w:rPr>
              <w:t>-</w:t>
            </w:r>
            <w:r>
              <w:rPr>
                <w:rFonts w:ascii="Arial MT"/>
                <w:spacing w:val="1"/>
                <w:sz w:val="20"/>
              </w:rPr>
              <w:t xml:space="preserve"> </w:t>
            </w:r>
            <w:r w:rsidR="00515355">
              <w:rPr>
                <w:sz w:val="20"/>
              </w:rPr>
              <w:t>Annual Development Plans for Bungoma and Kimilili Municipalities</w:t>
            </w:r>
          </w:p>
          <w:p w14:paraId="744E623D" w14:textId="77777777" w:rsidR="00B33FFF" w:rsidRDefault="00B33FFF" w:rsidP="00BD42AF">
            <w:pPr>
              <w:pStyle w:val="TableParagraph"/>
              <w:ind w:left="335" w:right="563" w:hanging="228"/>
              <w:jc w:val="both"/>
              <w:rPr>
                <w:sz w:val="20"/>
              </w:rPr>
            </w:pPr>
            <w:r>
              <w:rPr>
                <w:sz w:val="20"/>
              </w:rPr>
              <w:t>-Assessment of urban development needs</w:t>
            </w:r>
          </w:p>
        </w:tc>
        <w:tc>
          <w:tcPr>
            <w:tcW w:w="0" w:type="auto"/>
            <w:tcBorders>
              <w:top w:val="single" w:sz="4" w:space="0" w:color="585858"/>
            </w:tcBorders>
          </w:tcPr>
          <w:p w14:paraId="7E1BAA81" w14:textId="77777777" w:rsidR="00BD42AF" w:rsidRDefault="00BD42AF" w:rsidP="00BD42AF">
            <w:pPr>
              <w:pStyle w:val="TableParagraph"/>
              <w:rPr>
                <w:sz w:val="20"/>
              </w:rPr>
            </w:pPr>
          </w:p>
        </w:tc>
        <w:tc>
          <w:tcPr>
            <w:tcW w:w="0" w:type="auto"/>
            <w:shd w:val="clear" w:color="auto" w:fill="585858"/>
          </w:tcPr>
          <w:p w14:paraId="066909E2" w14:textId="77777777" w:rsidR="00BD42AF" w:rsidRDefault="00BD42AF" w:rsidP="00BD42AF">
            <w:pPr>
              <w:pStyle w:val="TableParagraph"/>
              <w:rPr>
                <w:sz w:val="20"/>
              </w:rPr>
            </w:pPr>
          </w:p>
        </w:tc>
        <w:tc>
          <w:tcPr>
            <w:tcW w:w="0" w:type="auto"/>
            <w:shd w:val="clear" w:color="auto" w:fill="585858"/>
          </w:tcPr>
          <w:p w14:paraId="06ACCFB0" w14:textId="77777777" w:rsidR="00BD42AF" w:rsidRDefault="00BD42AF" w:rsidP="00BD42AF">
            <w:pPr>
              <w:pStyle w:val="TableParagraph"/>
              <w:rPr>
                <w:sz w:val="20"/>
              </w:rPr>
            </w:pPr>
          </w:p>
        </w:tc>
        <w:tc>
          <w:tcPr>
            <w:tcW w:w="0" w:type="auto"/>
          </w:tcPr>
          <w:p w14:paraId="2EA84956" w14:textId="77777777" w:rsidR="00BD42AF" w:rsidRDefault="00BD42AF" w:rsidP="00BD42AF">
            <w:pPr>
              <w:pStyle w:val="TableParagraph"/>
              <w:rPr>
                <w:sz w:val="20"/>
              </w:rPr>
            </w:pPr>
          </w:p>
        </w:tc>
        <w:tc>
          <w:tcPr>
            <w:tcW w:w="0" w:type="auto"/>
          </w:tcPr>
          <w:p w14:paraId="09123D24" w14:textId="77777777" w:rsidR="00BD42AF" w:rsidRDefault="00BD42AF" w:rsidP="00BD42AF">
            <w:pPr>
              <w:pStyle w:val="TableParagraph"/>
              <w:rPr>
                <w:sz w:val="20"/>
              </w:rPr>
            </w:pPr>
          </w:p>
        </w:tc>
        <w:tc>
          <w:tcPr>
            <w:tcW w:w="0" w:type="auto"/>
          </w:tcPr>
          <w:p w14:paraId="1BC039D7" w14:textId="77777777" w:rsidR="00BD42AF" w:rsidRDefault="00BD42AF" w:rsidP="00BD42AF">
            <w:pPr>
              <w:pStyle w:val="TableParagraph"/>
              <w:rPr>
                <w:sz w:val="20"/>
              </w:rPr>
            </w:pPr>
          </w:p>
        </w:tc>
        <w:tc>
          <w:tcPr>
            <w:tcW w:w="0" w:type="auto"/>
          </w:tcPr>
          <w:p w14:paraId="3877A394" w14:textId="77777777" w:rsidR="00BD42AF" w:rsidRDefault="00BD42AF" w:rsidP="00BD42AF">
            <w:pPr>
              <w:pStyle w:val="TableParagraph"/>
              <w:rPr>
                <w:sz w:val="20"/>
              </w:rPr>
            </w:pPr>
          </w:p>
        </w:tc>
        <w:tc>
          <w:tcPr>
            <w:tcW w:w="0" w:type="auto"/>
          </w:tcPr>
          <w:p w14:paraId="60CB40A0" w14:textId="77777777" w:rsidR="00BD42AF" w:rsidRDefault="00BD42AF" w:rsidP="00BD42AF">
            <w:pPr>
              <w:pStyle w:val="TableParagraph"/>
              <w:rPr>
                <w:sz w:val="20"/>
              </w:rPr>
            </w:pPr>
          </w:p>
        </w:tc>
        <w:tc>
          <w:tcPr>
            <w:tcW w:w="0" w:type="auto"/>
          </w:tcPr>
          <w:p w14:paraId="707B2E7C" w14:textId="77777777" w:rsidR="00BD42AF" w:rsidRDefault="00BD42AF" w:rsidP="00BD42AF">
            <w:pPr>
              <w:pStyle w:val="TableParagraph"/>
              <w:rPr>
                <w:sz w:val="20"/>
              </w:rPr>
            </w:pPr>
          </w:p>
        </w:tc>
        <w:tc>
          <w:tcPr>
            <w:tcW w:w="0" w:type="auto"/>
          </w:tcPr>
          <w:p w14:paraId="40B34E9F" w14:textId="77777777" w:rsidR="00BD42AF" w:rsidRDefault="00BD42AF" w:rsidP="00BD42AF">
            <w:pPr>
              <w:pStyle w:val="TableParagraph"/>
              <w:rPr>
                <w:sz w:val="20"/>
              </w:rPr>
            </w:pPr>
          </w:p>
        </w:tc>
        <w:tc>
          <w:tcPr>
            <w:tcW w:w="0" w:type="auto"/>
          </w:tcPr>
          <w:p w14:paraId="39DC021A" w14:textId="77777777" w:rsidR="00BD42AF" w:rsidRDefault="00BD42AF" w:rsidP="00BD42AF">
            <w:pPr>
              <w:pStyle w:val="TableParagraph"/>
              <w:rPr>
                <w:sz w:val="20"/>
              </w:rPr>
            </w:pPr>
          </w:p>
        </w:tc>
        <w:tc>
          <w:tcPr>
            <w:tcW w:w="0" w:type="auto"/>
          </w:tcPr>
          <w:p w14:paraId="48497F34" w14:textId="77777777" w:rsidR="00BD42AF" w:rsidRDefault="00BD42AF" w:rsidP="00BD42AF">
            <w:pPr>
              <w:pStyle w:val="TableParagraph"/>
              <w:rPr>
                <w:sz w:val="20"/>
              </w:rPr>
            </w:pPr>
          </w:p>
        </w:tc>
        <w:tc>
          <w:tcPr>
            <w:tcW w:w="0" w:type="auto"/>
          </w:tcPr>
          <w:p w14:paraId="46A1CCF9" w14:textId="77777777" w:rsidR="00BD42AF" w:rsidRDefault="00BD42AF" w:rsidP="00BD42AF">
            <w:pPr>
              <w:pStyle w:val="TableParagraph"/>
              <w:ind w:left="103" w:right="262"/>
              <w:rPr>
                <w:sz w:val="20"/>
              </w:rPr>
            </w:pPr>
            <w:r>
              <w:rPr>
                <w:sz w:val="20"/>
              </w:rPr>
              <w:t>Internal county</w:t>
            </w:r>
            <w:r>
              <w:rPr>
                <w:spacing w:val="1"/>
                <w:sz w:val="20"/>
              </w:rPr>
              <w:t xml:space="preserve"> </w:t>
            </w:r>
            <w:r>
              <w:rPr>
                <w:sz w:val="20"/>
              </w:rPr>
              <w:t>government</w:t>
            </w:r>
            <w:r>
              <w:rPr>
                <w:spacing w:val="-2"/>
                <w:sz w:val="20"/>
              </w:rPr>
              <w:t xml:space="preserve"> </w:t>
            </w:r>
            <w:r>
              <w:rPr>
                <w:sz w:val="20"/>
              </w:rPr>
              <w:t>staff</w:t>
            </w:r>
          </w:p>
          <w:p w14:paraId="4841598D" w14:textId="77777777" w:rsidR="00BD42AF" w:rsidRDefault="00BD42AF" w:rsidP="00BD42AF">
            <w:pPr>
              <w:pStyle w:val="TableParagraph"/>
              <w:spacing w:line="230" w:lineRule="atLeast"/>
              <w:ind w:left="103" w:right="262"/>
              <w:rPr>
                <w:sz w:val="20"/>
              </w:rPr>
            </w:pPr>
            <w:r>
              <w:rPr>
                <w:sz w:val="20"/>
              </w:rPr>
              <w:t>External</w:t>
            </w:r>
            <w:r>
              <w:rPr>
                <w:spacing w:val="-6"/>
                <w:sz w:val="20"/>
              </w:rPr>
              <w:t xml:space="preserve"> </w:t>
            </w:r>
            <w:r>
              <w:rPr>
                <w:sz w:val="20"/>
              </w:rPr>
              <w:t>experts</w:t>
            </w:r>
            <w:r>
              <w:rPr>
                <w:spacing w:val="-7"/>
                <w:sz w:val="20"/>
              </w:rPr>
              <w:t xml:space="preserve"> </w:t>
            </w:r>
            <w:r>
              <w:rPr>
                <w:sz w:val="20"/>
              </w:rPr>
              <w:t>to</w:t>
            </w:r>
            <w:r>
              <w:rPr>
                <w:spacing w:val="-5"/>
                <w:sz w:val="20"/>
              </w:rPr>
              <w:t xml:space="preserve"> </w:t>
            </w:r>
            <w:r>
              <w:rPr>
                <w:sz w:val="20"/>
              </w:rPr>
              <w:t>be</w:t>
            </w:r>
            <w:r>
              <w:rPr>
                <w:spacing w:val="-47"/>
                <w:sz w:val="20"/>
              </w:rPr>
              <w:t xml:space="preserve"> </w:t>
            </w:r>
            <w:r>
              <w:rPr>
                <w:sz w:val="20"/>
              </w:rPr>
              <w:t>hired</w:t>
            </w:r>
          </w:p>
          <w:p w14:paraId="0E15620C" w14:textId="77777777" w:rsidR="00B33FFF" w:rsidRDefault="00B33FFF" w:rsidP="00BD42AF">
            <w:pPr>
              <w:pStyle w:val="TableParagraph"/>
              <w:spacing w:line="230" w:lineRule="atLeast"/>
              <w:ind w:left="103" w:right="262"/>
              <w:rPr>
                <w:sz w:val="20"/>
              </w:rPr>
            </w:pPr>
            <w:r>
              <w:rPr>
                <w:sz w:val="20"/>
              </w:rPr>
              <w:t>Consultancy and technical support</w:t>
            </w:r>
          </w:p>
        </w:tc>
        <w:tc>
          <w:tcPr>
            <w:tcW w:w="0" w:type="auto"/>
          </w:tcPr>
          <w:p w14:paraId="655F2872" w14:textId="55772D24" w:rsidR="00BD42AF" w:rsidRDefault="00696447" w:rsidP="00BD42AF">
            <w:pPr>
              <w:pStyle w:val="TableParagraph"/>
              <w:spacing w:line="223" w:lineRule="exact"/>
              <w:ind w:left="104"/>
              <w:rPr>
                <w:sz w:val="20"/>
              </w:rPr>
            </w:pPr>
            <w:r>
              <w:rPr>
                <w:sz w:val="20"/>
              </w:rPr>
              <w:t>10,000,000</w:t>
            </w:r>
          </w:p>
        </w:tc>
        <w:tc>
          <w:tcPr>
            <w:tcW w:w="0" w:type="auto"/>
          </w:tcPr>
          <w:p w14:paraId="0E9F7F33" w14:textId="0C676B35" w:rsidR="00BD42AF" w:rsidRDefault="00696447" w:rsidP="00BD42AF">
            <w:pPr>
              <w:pStyle w:val="TableParagraph"/>
              <w:spacing w:line="223" w:lineRule="exact"/>
              <w:ind w:left="103"/>
              <w:rPr>
                <w:sz w:val="20"/>
              </w:rPr>
            </w:pPr>
            <w:r>
              <w:rPr>
                <w:sz w:val="20"/>
              </w:rPr>
              <w:t>14</w:t>
            </w:r>
            <w:r w:rsidR="00BD42AF">
              <w:rPr>
                <w:sz w:val="20"/>
              </w:rPr>
              <w:t>,000,000</w:t>
            </w:r>
          </w:p>
        </w:tc>
      </w:tr>
      <w:tr w:rsidR="00BD42AF" w14:paraId="429689F9" w14:textId="77777777" w:rsidTr="009C250F">
        <w:trPr>
          <w:trHeight w:val="461"/>
        </w:trPr>
        <w:tc>
          <w:tcPr>
            <w:tcW w:w="0" w:type="auto"/>
            <w:vMerge/>
            <w:tcBorders>
              <w:top w:val="nil"/>
            </w:tcBorders>
          </w:tcPr>
          <w:p w14:paraId="73BB0451" w14:textId="77777777" w:rsidR="00BD42AF" w:rsidRDefault="00BD42AF" w:rsidP="00BD42AF">
            <w:pPr>
              <w:rPr>
                <w:sz w:val="2"/>
                <w:szCs w:val="2"/>
              </w:rPr>
            </w:pPr>
          </w:p>
        </w:tc>
        <w:tc>
          <w:tcPr>
            <w:tcW w:w="0" w:type="auto"/>
          </w:tcPr>
          <w:p w14:paraId="68A18D5C" w14:textId="77777777" w:rsidR="00BD42AF" w:rsidRDefault="00BD42AF" w:rsidP="00BD42AF">
            <w:pPr>
              <w:pStyle w:val="TableParagraph"/>
              <w:spacing w:line="228" w:lineRule="exact"/>
              <w:ind w:left="335" w:right="42" w:hanging="228"/>
              <w:rPr>
                <w:sz w:val="20"/>
              </w:rPr>
            </w:pPr>
            <w:r>
              <w:rPr>
                <w:rFonts w:ascii="Arial MT"/>
                <w:sz w:val="20"/>
              </w:rPr>
              <w:t>-</w:t>
            </w:r>
            <w:r>
              <w:rPr>
                <w:rFonts w:ascii="Arial MT"/>
                <w:spacing w:val="44"/>
                <w:sz w:val="20"/>
              </w:rPr>
              <w:t xml:space="preserve"> </w:t>
            </w:r>
            <w:r w:rsidR="00515355">
              <w:rPr>
                <w:sz w:val="20"/>
              </w:rPr>
              <w:t>Capacity development</w:t>
            </w:r>
            <w:r>
              <w:rPr>
                <w:spacing w:val="-3"/>
                <w:sz w:val="20"/>
              </w:rPr>
              <w:t xml:space="preserve"> </w:t>
            </w:r>
            <w:r>
              <w:rPr>
                <w:sz w:val="20"/>
              </w:rPr>
              <w:t>&amp;</w:t>
            </w:r>
            <w:r>
              <w:rPr>
                <w:spacing w:val="-4"/>
                <w:sz w:val="20"/>
              </w:rPr>
              <w:t xml:space="preserve"> </w:t>
            </w:r>
            <w:r>
              <w:rPr>
                <w:sz w:val="20"/>
              </w:rPr>
              <w:t>training</w:t>
            </w:r>
            <w:r>
              <w:rPr>
                <w:spacing w:val="-3"/>
                <w:sz w:val="20"/>
              </w:rPr>
              <w:t xml:space="preserve"> </w:t>
            </w:r>
            <w:r>
              <w:rPr>
                <w:sz w:val="20"/>
              </w:rPr>
              <w:t>of</w:t>
            </w:r>
            <w:r>
              <w:rPr>
                <w:spacing w:val="-47"/>
                <w:sz w:val="20"/>
              </w:rPr>
              <w:t xml:space="preserve"> </w:t>
            </w:r>
            <w:r>
              <w:rPr>
                <w:sz w:val="20"/>
              </w:rPr>
              <w:t>Municipal</w:t>
            </w:r>
            <w:r>
              <w:rPr>
                <w:spacing w:val="-1"/>
                <w:sz w:val="20"/>
              </w:rPr>
              <w:t xml:space="preserve"> </w:t>
            </w:r>
            <w:r>
              <w:rPr>
                <w:sz w:val="20"/>
              </w:rPr>
              <w:t>Board</w:t>
            </w:r>
            <w:r w:rsidR="00515355">
              <w:rPr>
                <w:sz w:val="20"/>
              </w:rPr>
              <w:t>, Manager and Staff</w:t>
            </w:r>
          </w:p>
        </w:tc>
        <w:tc>
          <w:tcPr>
            <w:tcW w:w="0" w:type="auto"/>
          </w:tcPr>
          <w:p w14:paraId="18B8FF08" w14:textId="77777777" w:rsidR="00BD42AF" w:rsidRDefault="00BD42AF" w:rsidP="00BD42AF">
            <w:pPr>
              <w:pStyle w:val="TableParagraph"/>
              <w:rPr>
                <w:sz w:val="20"/>
              </w:rPr>
            </w:pPr>
          </w:p>
        </w:tc>
        <w:tc>
          <w:tcPr>
            <w:tcW w:w="0" w:type="auto"/>
          </w:tcPr>
          <w:p w14:paraId="0C1C8C02" w14:textId="77777777" w:rsidR="00BD42AF" w:rsidRDefault="00BD42AF" w:rsidP="00BD42AF">
            <w:pPr>
              <w:pStyle w:val="TableParagraph"/>
              <w:rPr>
                <w:sz w:val="20"/>
              </w:rPr>
            </w:pPr>
          </w:p>
        </w:tc>
        <w:tc>
          <w:tcPr>
            <w:tcW w:w="0" w:type="auto"/>
          </w:tcPr>
          <w:p w14:paraId="3E33E1BF" w14:textId="77777777" w:rsidR="00BD42AF" w:rsidRDefault="00BD42AF" w:rsidP="00BD42AF">
            <w:pPr>
              <w:pStyle w:val="TableParagraph"/>
              <w:rPr>
                <w:sz w:val="20"/>
              </w:rPr>
            </w:pPr>
          </w:p>
        </w:tc>
        <w:tc>
          <w:tcPr>
            <w:tcW w:w="0" w:type="auto"/>
            <w:shd w:val="clear" w:color="auto" w:fill="585858"/>
          </w:tcPr>
          <w:p w14:paraId="67683EFE" w14:textId="77777777" w:rsidR="00BD42AF" w:rsidRDefault="00BD42AF" w:rsidP="00BD42AF">
            <w:pPr>
              <w:pStyle w:val="TableParagraph"/>
              <w:rPr>
                <w:sz w:val="20"/>
              </w:rPr>
            </w:pPr>
          </w:p>
        </w:tc>
        <w:tc>
          <w:tcPr>
            <w:tcW w:w="0" w:type="auto"/>
            <w:shd w:val="clear" w:color="auto" w:fill="585858"/>
          </w:tcPr>
          <w:p w14:paraId="2545719D" w14:textId="77777777" w:rsidR="00BD42AF" w:rsidRDefault="00BD42AF" w:rsidP="00BD42AF">
            <w:pPr>
              <w:pStyle w:val="TableParagraph"/>
              <w:rPr>
                <w:sz w:val="20"/>
              </w:rPr>
            </w:pPr>
          </w:p>
        </w:tc>
        <w:tc>
          <w:tcPr>
            <w:tcW w:w="0" w:type="auto"/>
          </w:tcPr>
          <w:p w14:paraId="7424579E" w14:textId="77777777" w:rsidR="00BD42AF" w:rsidRDefault="00BD42AF" w:rsidP="00BD42AF">
            <w:pPr>
              <w:pStyle w:val="TableParagraph"/>
              <w:rPr>
                <w:sz w:val="20"/>
              </w:rPr>
            </w:pPr>
          </w:p>
        </w:tc>
        <w:tc>
          <w:tcPr>
            <w:tcW w:w="0" w:type="auto"/>
          </w:tcPr>
          <w:p w14:paraId="31424275" w14:textId="77777777" w:rsidR="00BD42AF" w:rsidRDefault="00BD42AF" w:rsidP="00BD42AF">
            <w:pPr>
              <w:pStyle w:val="TableParagraph"/>
              <w:rPr>
                <w:sz w:val="20"/>
              </w:rPr>
            </w:pPr>
          </w:p>
        </w:tc>
        <w:tc>
          <w:tcPr>
            <w:tcW w:w="0" w:type="auto"/>
          </w:tcPr>
          <w:p w14:paraId="55FC584C" w14:textId="77777777" w:rsidR="00BD42AF" w:rsidRDefault="00BD42AF" w:rsidP="00BD42AF">
            <w:pPr>
              <w:pStyle w:val="TableParagraph"/>
              <w:rPr>
                <w:sz w:val="20"/>
              </w:rPr>
            </w:pPr>
          </w:p>
        </w:tc>
        <w:tc>
          <w:tcPr>
            <w:tcW w:w="0" w:type="auto"/>
          </w:tcPr>
          <w:p w14:paraId="4CD434A0" w14:textId="77777777" w:rsidR="00BD42AF" w:rsidRDefault="00BD42AF" w:rsidP="00BD42AF">
            <w:pPr>
              <w:pStyle w:val="TableParagraph"/>
              <w:rPr>
                <w:sz w:val="20"/>
              </w:rPr>
            </w:pPr>
          </w:p>
        </w:tc>
        <w:tc>
          <w:tcPr>
            <w:tcW w:w="0" w:type="auto"/>
          </w:tcPr>
          <w:p w14:paraId="03F3AFE0" w14:textId="77777777" w:rsidR="00BD42AF" w:rsidRDefault="00BD42AF" w:rsidP="00BD42AF">
            <w:pPr>
              <w:pStyle w:val="TableParagraph"/>
              <w:rPr>
                <w:sz w:val="20"/>
              </w:rPr>
            </w:pPr>
          </w:p>
        </w:tc>
        <w:tc>
          <w:tcPr>
            <w:tcW w:w="0" w:type="auto"/>
          </w:tcPr>
          <w:p w14:paraId="36AEDE5F" w14:textId="77777777" w:rsidR="00BD42AF" w:rsidRDefault="00BD42AF" w:rsidP="00BD42AF">
            <w:pPr>
              <w:pStyle w:val="TableParagraph"/>
              <w:rPr>
                <w:sz w:val="20"/>
              </w:rPr>
            </w:pPr>
          </w:p>
        </w:tc>
        <w:tc>
          <w:tcPr>
            <w:tcW w:w="0" w:type="auto"/>
          </w:tcPr>
          <w:p w14:paraId="6D95AC9D" w14:textId="77777777" w:rsidR="00BD42AF" w:rsidRDefault="00BD42AF" w:rsidP="00BD42AF">
            <w:pPr>
              <w:pStyle w:val="TableParagraph"/>
              <w:rPr>
                <w:sz w:val="20"/>
              </w:rPr>
            </w:pPr>
          </w:p>
        </w:tc>
        <w:tc>
          <w:tcPr>
            <w:tcW w:w="0" w:type="auto"/>
          </w:tcPr>
          <w:p w14:paraId="220BF587" w14:textId="77777777" w:rsidR="00BD42AF" w:rsidRDefault="00BD42AF" w:rsidP="00BD42AF">
            <w:pPr>
              <w:pStyle w:val="TableParagraph"/>
              <w:spacing w:line="223" w:lineRule="exact"/>
              <w:ind w:left="103"/>
              <w:rPr>
                <w:sz w:val="20"/>
              </w:rPr>
            </w:pPr>
            <w:r>
              <w:rPr>
                <w:sz w:val="20"/>
              </w:rPr>
              <w:t>Internal</w:t>
            </w:r>
            <w:r>
              <w:rPr>
                <w:spacing w:val="-4"/>
                <w:sz w:val="20"/>
              </w:rPr>
              <w:t xml:space="preserve"> </w:t>
            </w:r>
            <w:r>
              <w:rPr>
                <w:sz w:val="20"/>
              </w:rPr>
              <w:t>government</w:t>
            </w:r>
          </w:p>
          <w:p w14:paraId="3FD70480" w14:textId="77777777" w:rsidR="00BD42AF" w:rsidRDefault="00BD42AF" w:rsidP="00BD42AF">
            <w:pPr>
              <w:pStyle w:val="TableParagraph"/>
              <w:spacing w:line="218" w:lineRule="exact"/>
              <w:ind w:left="103"/>
              <w:rPr>
                <w:sz w:val="20"/>
              </w:rPr>
            </w:pPr>
            <w:r>
              <w:rPr>
                <w:sz w:val="20"/>
              </w:rPr>
              <w:t>staff</w:t>
            </w:r>
          </w:p>
        </w:tc>
        <w:tc>
          <w:tcPr>
            <w:tcW w:w="0" w:type="auto"/>
          </w:tcPr>
          <w:p w14:paraId="36D46EC7" w14:textId="65018D24" w:rsidR="00BD42AF" w:rsidRDefault="00696447" w:rsidP="00BD42AF">
            <w:pPr>
              <w:pStyle w:val="TableParagraph"/>
              <w:spacing w:line="224" w:lineRule="exact"/>
              <w:ind w:left="104"/>
              <w:rPr>
                <w:sz w:val="20"/>
              </w:rPr>
            </w:pPr>
            <w:r>
              <w:rPr>
                <w:sz w:val="20"/>
              </w:rPr>
              <w:t>12</w:t>
            </w:r>
            <w:r w:rsidR="00BD42AF">
              <w:rPr>
                <w:sz w:val="20"/>
              </w:rPr>
              <w:t>,000,000</w:t>
            </w:r>
          </w:p>
        </w:tc>
        <w:tc>
          <w:tcPr>
            <w:tcW w:w="0" w:type="auto"/>
          </w:tcPr>
          <w:p w14:paraId="0EAA9EB0" w14:textId="399DD155" w:rsidR="00BD42AF" w:rsidRDefault="00696447" w:rsidP="00BD42AF">
            <w:pPr>
              <w:pStyle w:val="TableParagraph"/>
              <w:spacing w:line="224" w:lineRule="exact"/>
              <w:ind w:left="103"/>
              <w:rPr>
                <w:sz w:val="20"/>
              </w:rPr>
            </w:pPr>
            <w:r>
              <w:rPr>
                <w:sz w:val="20"/>
              </w:rPr>
              <w:t>2</w:t>
            </w:r>
            <w:r w:rsidR="00B33FFF">
              <w:rPr>
                <w:sz w:val="20"/>
              </w:rPr>
              <w:t>0</w:t>
            </w:r>
            <w:r w:rsidR="00BD42AF">
              <w:rPr>
                <w:sz w:val="20"/>
              </w:rPr>
              <w:t>,000,000</w:t>
            </w:r>
          </w:p>
        </w:tc>
      </w:tr>
      <w:tr w:rsidR="00BD42AF" w14:paraId="57393224" w14:textId="77777777" w:rsidTr="009C250F">
        <w:trPr>
          <w:trHeight w:val="457"/>
        </w:trPr>
        <w:tc>
          <w:tcPr>
            <w:tcW w:w="0" w:type="auto"/>
            <w:vMerge/>
            <w:tcBorders>
              <w:top w:val="nil"/>
            </w:tcBorders>
          </w:tcPr>
          <w:p w14:paraId="2437EC9A" w14:textId="77777777" w:rsidR="00BD42AF" w:rsidRDefault="00BD42AF" w:rsidP="00BD42AF">
            <w:pPr>
              <w:rPr>
                <w:sz w:val="2"/>
                <w:szCs w:val="2"/>
              </w:rPr>
            </w:pPr>
          </w:p>
        </w:tc>
        <w:tc>
          <w:tcPr>
            <w:tcW w:w="0" w:type="auto"/>
          </w:tcPr>
          <w:p w14:paraId="107C8CF1" w14:textId="77777777" w:rsidR="00BD42AF" w:rsidRDefault="00BD42AF" w:rsidP="00BD42AF">
            <w:pPr>
              <w:pStyle w:val="TableParagraph"/>
              <w:spacing w:line="225" w:lineRule="exact"/>
              <w:ind w:left="107"/>
              <w:rPr>
                <w:sz w:val="20"/>
              </w:rPr>
            </w:pPr>
            <w:r>
              <w:rPr>
                <w:rFonts w:ascii="Arial MT"/>
                <w:sz w:val="20"/>
              </w:rPr>
              <w:t>-</w:t>
            </w:r>
            <w:r>
              <w:rPr>
                <w:rFonts w:ascii="Arial MT"/>
                <w:spacing w:val="45"/>
                <w:sz w:val="20"/>
              </w:rPr>
              <w:t xml:space="preserve"> </w:t>
            </w:r>
            <w:r w:rsidR="00515355">
              <w:rPr>
                <w:sz w:val="20"/>
              </w:rPr>
              <w:t>Pro</w:t>
            </w:r>
            <w:r w:rsidR="00B33FFF">
              <w:rPr>
                <w:sz w:val="20"/>
              </w:rPr>
              <w:t>curement of development projects</w:t>
            </w:r>
          </w:p>
          <w:p w14:paraId="1537A77C" w14:textId="77777777" w:rsidR="00B33FFF" w:rsidRDefault="00B33FFF" w:rsidP="00BD42AF">
            <w:pPr>
              <w:pStyle w:val="TableParagraph"/>
              <w:spacing w:line="225" w:lineRule="exact"/>
              <w:ind w:left="107"/>
              <w:rPr>
                <w:sz w:val="20"/>
              </w:rPr>
            </w:pPr>
            <w:r>
              <w:rPr>
                <w:sz w:val="20"/>
              </w:rPr>
              <w:t>-Preparation of project feasibility reports</w:t>
            </w:r>
          </w:p>
        </w:tc>
        <w:tc>
          <w:tcPr>
            <w:tcW w:w="0" w:type="auto"/>
          </w:tcPr>
          <w:p w14:paraId="132100CA" w14:textId="77777777" w:rsidR="00BD42AF" w:rsidRDefault="00BD42AF" w:rsidP="00BD42AF">
            <w:pPr>
              <w:pStyle w:val="TableParagraph"/>
              <w:rPr>
                <w:sz w:val="20"/>
              </w:rPr>
            </w:pPr>
          </w:p>
        </w:tc>
        <w:tc>
          <w:tcPr>
            <w:tcW w:w="0" w:type="auto"/>
          </w:tcPr>
          <w:p w14:paraId="7427F675" w14:textId="77777777" w:rsidR="00BD42AF" w:rsidRDefault="00BD42AF" w:rsidP="00BD42AF">
            <w:pPr>
              <w:pStyle w:val="TableParagraph"/>
              <w:rPr>
                <w:sz w:val="20"/>
              </w:rPr>
            </w:pPr>
          </w:p>
        </w:tc>
        <w:tc>
          <w:tcPr>
            <w:tcW w:w="0" w:type="auto"/>
          </w:tcPr>
          <w:p w14:paraId="3C26E5BC" w14:textId="77777777" w:rsidR="00BD42AF" w:rsidRDefault="00BD42AF" w:rsidP="00BD42AF">
            <w:pPr>
              <w:pStyle w:val="TableParagraph"/>
              <w:rPr>
                <w:sz w:val="20"/>
              </w:rPr>
            </w:pPr>
          </w:p>
        </w:tc>
        <w:tc>
          <w:tcPr>
            <w:tcW w:w="0" w:type="auto"/>
          </w:tcPr>
          <w:p w14:paraId="3B482142" w14:textId="77777777" w:rsidR="00BD42AF" w:rsidRDefault="00BD42AF" w:rsidP="00BD42AF">
            <w:pPr>
              <w:pStyle w:val="TableParagraph"/>
              <w:rPr>
                <w:sz w:val="20"/>
              </w:rPr>
            </w:pPr>
          </w:p>
        </w:tc>
        <w:tc>
          <w:tcPr>
            <w:tcW w:w="0" w:type="auto"/>
            <w:shd w:val="clear" w:color="auto" w:fill="585858"/>
          </w:tcPr>
          <w:p w14:paraId="5930B126" w14:textId="77777777" w:rsidR="00BD42AF" w:rsidRDefault="00BD42AF" w:rsidP="00BD42AF">
            <w:pPr>
              <w:pStyle w:val="TableParagraph"/>
              <w:rPr>
                <w:sz w:val="20"/>
              </w:rPr>
            </w:pPr>
          </w:p>
        </w:tc>
        <w:tc>
          <w:tcPr>
            <w:tcW w:w="0" w:type="auto"/>
          </w:tcPr>
          <w:p w14:paraId="3C08E648" w14:textId="77777777" w:rsidR="00BD42AF" w:rsidRDefault="00BD42AF" w:rsidP="00BD42AF">
            <w:pPr>
              <w:pStyle w:val="TableParagraph"/>
              <w:rPr>
                <w:sz w:val="20"/>
              </w:rPr>
            </w:pPr>
          </w:p>
        </w:tc>
        <w:tc>
          <w:tcPr>
            <w:tcW w:w="0" w:type="auto"/>
          </w:tcPr>
          <w:p w14:paraId="3C772C14" w14:textId="77777777" w:rsidR="00BD42AF" w:rsidRDefault="00BD42AF" w:rsidP="00BD42AF">
            <w:pPr>
              <w:pStyle w:val="TableParagraph"/>
              <w:rPr>
                <w:sz w:val="20"/>
              </w:rPr>
            </w:pPr>
          </w:p>
        </w:tc>
        <w:tc>
          <w:tcPr>
            <w:tcW w:w="0" w:type="auto"/>
          </w:tcPr>
          <w:p w14:paraId="42E2BF87" w14:textId="77777777" w:rsidR="00BD42AF" w:rsidRDefault="00BD42AF" w:rsidP="00BD42AF">
            <w:pPr>
              <w:pStyle w:val="TableParagraph"/>
              <w:rPr>
                <w:sz w:val="20"/>
              </w:rPr>
            </w:pPr>
          </w:p>
        </w:tc>
        <w:tc>
          <w:tcPr>
            <w:tcW w:w="0" w:type="auto"/>
          </w:tcPr>
          <w:p w14:paraId="0FDA63BB" w14:textId="77777777" w:rsidR="00BD42AF" w:rsidRDefault="00BD42AF" w:rsidP="00BD42AF">
            <w:pPr>
              <w:pStyle w:val="TableParagraph"/>
              <w:rPr>
                <w:sz w:val="20"/>
              </w:rPr>
            </w:pPr>
          </w:p>
        </w:tc>
        <w:tc>
          <w:tcPr>
            <w:tcW w:w="0" w:type="auto"/>
          </w:tcPr>
          <w:p w14:paraId="4830AD90" w14:textId="77777777" w:rsidR="00BD42AF" w:rsidRDefault="00BD42AF" w:rsidP="00BD42AF">
            <w:pPr>
              <w:pStyle w:val="TableParagraph"/>
              <w:rPr>
                <w:sz w:val="20"/>
              </w:rPr>
            </w:pPr>
          </w:p>
        </w:tc>
        <w:tc>
          <w:tcPr>
            <w:tcW w:w="0" w:type="auto"/>
          </w:tcPr>
          <w:p w14:paraId="0E7F42BC" w14:textId="77777777" w:rsidR="00BD42AF" w:rsidRDefault="00BD42AF" w:rsidP="00BD42AF">
            <w:pPr>
              <w:pStyle w:val="TableParagraph"/>
              <w:rPr>
                <w:sz w:val="20"/>
              </w:rPr>
            </w:pPr>
          </w:p>
        </w:tc>
        <w:tc>
          <w:tcPr>
            <w:tcW w:w="0" w:type="auto"/>
          </w:tcPr>
          <w:p w14:paraId="432FDC78" w14:textId="77777777" w:rsidR="00BD42AF" w:rsidRDefault="00BD42AF" w:rsidP="00BD42AF">
            <w:pPr>
              <w:pStyle w:val="TableParagraph"/>
              <w:rPr>
                <w:sz w:val="20"/>
              </w:rPr>
            </w:pPr>
          </w:p>
        </w:tc>
        <w:tc>
          <w:tcPr>
            <w:tcW w:w="0" w:type="auto"/>
          </w:tcPr>
          <w:p w14:paraId="1E29CDF3" w14:textId="77777777" w:rsidR="00BD42AF" w:rsidRDefault="00BD42AF" w:rsidP="00BD42AF">
            <w:pPr>
              <w:pStyle w:val="TableParagraph"/>
              <w:spacing w:line="223" w:lineRule="exact"/>
              <w:ind w:left="103"/>
              <w:rPr>
                <w:sz w:val="20"/>
              </w:rPr>
            </w:pPr>
            <w:r>
              <w:rPr>
                <w:sz w:val="20"/>
              </w:rPr>
              <w:t>Internal</w:t>
            </w:r>
            <w:r>
              <w:rPr>
                <w:spacing w:val="-4"/>
                <w:sz w:val="20"/>
              </w:rPr>
              <w:t xml:space="preserve"> </w:t>
            </w:r>
            <w:r>
              <w:rPr>
                <w:sz w:val="20"/>
              </w:rPr>
              <w:t>government</w:t>
            </w:r>
          </w:p>
          <w:p w14:paraId="44CE9B66" w14:textId="77777777" w:rsidR="00BD42AF" w:rsidRDefault="00B33FFF" w:rsidP="00BD42AF">
            <w:pPr>
              <w:pStyle w:val="TableParagraph"/>
              <w:spacing w:line="215" w:lineRule="exact"/>
              <w:ind w:left="103"/>
              <w:rPr>
                <w:sz w:val="20"/>
              </w:rPr>
            </w:pPr>
            <w:r>
              <w:rPr>
                <w:sz w:val="20"/>
              </w:rPr>
              <w:t>S</w:t>
            </w:r>
            <w:r w:rsidR="00BD42AF">
              <w:rPr>
                <w:sz w:val="20"/>
              </w:rPr>
              <w:t>taff</w:t>
            </w:r>
          </w:p>
          <w:p w14:paraId="452C73C4" w14:textId="77777777" w:rsidR="00B33FFF" w:rsidRDefault="00B33FFF" w:rsidP="00BD42AF">
            <w:pPr>
              <w:pStyle w:val="TableParagraph"/>
              <w:spacing w:line="215" w:lineRule="exact"/>
              <w:ind w:left="103"/>
              <w:rPr>
                <w:sz w:val="20"/>
              </w:rPr>
            </w:pPr>
            <w:r>
              <w:rPr>
                <w:sz w:val="20"/>
              </w:rPr>
              <w:t>Consultancy and technical support</w:t>
            </w:r>
          </w:p>
        </w:tc>
        <w:tc>
          <w:tcPr>
            <w:tcW w:w="0" w:type="auto"/>
          </w:tcPr>
          <w:p w14:paraId="55620CA1" w14:textId="2A4C5472" w:rsidR="00BD42AF" w:rsidRDefault="00B02F93" w:rsidP="00BD42AF">
            <w:pPr>
              <w:pStyle w:val="TableParagraph"/>
              <w:spacing w:line="223" w:lineRule="exact"/>
              <w:ind w:left="104"/>
              <w:rPr>
                <w:sz w:val="20"/>
              </w:rPr>
            </w:pPr>
            <w:r>
              <w:rPr>
                <w:sz w:val="20"/>
              </w:rPr>
              <w:t>10</w:t>
            </w:r>
            <w:r w:rsidR="00B33FFF">
              <w:rPr>
                <w:sz w:val="20"/>
              </w:rPr>
              <w:t>,000,000</w:t>
            </w:r>
          </w:p>
        </w:tc>
        <w:tc>
          <w:tcPr>
            <w:tcW w:w="0" w:type="auto"/>
          </w:tcPr>
          <w:p w14:paraId="2D8B61F1" w14:textId="576C8CEE" w:rsidR="00BD42AF" w:rsidRDefault="00B02F93" w:rsidP="00BD42AF">
            <w:pPr>
              <w:pStyle w:val="TableParagraph"/>
              <w:spacing w:line="223" w:lineRule="exact"/>
              <w:ind w:left="103"/>
              <w:rPr>
                <w:sz w:val="20"/>
              </w:rPr>
            </w:pPr>
            <w:r>
              <w:rPr>
                <w:sz w:val="20"/>
              </w:rPr>
              <w:t>30</w:t>
            </w:r>
            <w:r w:rsidR="00B33FFF">
              <w:rPr>
                <w:sz w:val="20"/>
              </w:rPr>
              <w:t>,000,000</w:t>
            </w:r>
          </w:p>
        </w:tc>
      </w:tr>
      <w:tr w:rsidR="00BD42AF" w14:paraId="16AEDA1D" w14:textId="77777777" w:rsidTr="009C250F">
        <w:trPr>
          <w:trHeight w:val="921"/>
        </w:trPr>
        <w:tc>
          <w:tcPr>
            <w:tcW w:w="0" w:type="auto"/>
            <w:vMerge/>
            <w:tcBorders>
              <w:top w:val="nil"/>
            </w:tcBorders>
          </w:tcPr>
          <w:p w14:paraId="484575E1" w14:textId="77777777" w:rsidR="00BD42AF" w:rsidRDefault="00BD42AF" w:rsidP="00BD42AF">
            <w:pPr>
              <w:rPr>
                <w:sz w:val="2"/>
                <w:szCs w:val="2"/>
              </w:rPr>
            </w:pPr>
          </w:p>
        </w:tc>
        <w:tc>
          <w:tcPr>
            <w:tcW w:w="0" w:type="auto"/>
          </w:tcPr>
          <w:p w14:paraId="2BC81AAC" w14:textId="77777777" w:rsidR="00BD42AF" w:rsidRDefault="00BD42AF" w:rsidP="00515355">
            <w:pPr>
              <w:pStyle w:val="TableParagraph"/>
              <w:spacing w:line="237" w:lineRule="auto"/>
              <w:ind w:left="335" w:right="484" w:hanging="228"/>
              <w:rPr>
                <w:sz w:val="20"/>
              </w:rPr>
            </w:pPr>
            <w:r>
              <w:rPr>
                <w:rFonts w:ascii="Arial MT"/>
                <w:sz w:val="20"/>
              </w:rPr>
              <w:t>-</w:t>
            </w:r>
            <w:r>
              <w:rPr>
                <w:rFonts w:ascii="Arial MT"/>
                <w:spacing w:val="1"/>
                <w:sz w:val="20"/>
              </w:rPr>
              <w:t xml:space="preserve"> </w:t>
            </w:r>
            <w:r w:rsidR="00515355">
              <w:rPr>
                <w:sz w:val="20"/>
              </w:rPr>
              <w:t>Implementation monitoring,Evaluation and  reporting on Project Implementation Status</w:t>
            </w:r>
          </w:p>
          <w:p w14:paraId="36B3FB79" w14:textId="77777777" w:rsidR="00B33FFF" w:rsidRDefault="00B33FFF" w:rsidP="00515355">
            <w:pPr>
              <w:pStyle w:val="TableParagraph"/>
              <w:spacing w:line="237" w:lineRule="auto"/>
              <w:ind w:left="335" w:right="484" w:hanging="228"/>
              <w:rPr>
                <w:sz w:val="20"/>
              </w:rPr>
            </w:pPr>
            <w:r>
              <w:rPr>
                <w:sz w:val="20"/>
              </w:rPr>
              <w:t>-Project Evaluation</w:t>
            </w:r>
          </w:p>
        </w:tc>
        <w:tc>
          <w:tcPr>
            <w:tcW w:w="0" w:type="auto"/>
          </w:tcPr>
          <w:p w14:paraId="31C31345" w14:textId="77777777" w:rsidR="00BD42AF" w:rsidRDefault="00BD42AF" w:rsidP="00BD42AF">
            <w:pPr>
              <w:pStyle w:val="TableParagraph"/>
              <w:rPr>
                <w:sz w:val="20"/>
              </w:rPr>
            </w:pPr>
          </w:p>
        </w:tc>
        <w:tc>
          <w:tcPr>
            <w:tcW w:w="0" w:type="auto"/>
          </w:tcPr>
          <w:p w14:paraId="23C70E64" w14:textId="77777777" w:rsidR="00BD42AF" w:rsidRDefault="00BD42AF" w:rsidP="00BD42AF">
            <w:pPr>
              <w:pStyle w:val="TableParagraph"/>
              <w:rPr>
                <w:sz w:val="20"/>
              </w:rPr>
            </w:pPr>
          </w:p>
        </w:tc>
        <w:tc>
          <w:tcPr>
            <w:tcW w:w="0" w:type="auto"/>
          </w:tcPr>
          <w:p w14:paraId="267FE161" w14:textId="77777777" w:rsidR="00BD42AF" w:rsidRDefault="00BD42AF" w:rsidP="00BD42AF">
            <w:pPr>
              <w:pStyle w:val="TableParagraph"/>
              <w:rPr>
                <w:sz w:val="20"/>
              </w:rPr>
            </w:pPr>
          </w:p>
        </w:tc>
        <w:tc>
          <w:tcPr>
            <w:tcW w:w="0" w:type="auto"/>
          </w:tcPr>
          <w:p w14:paraId="12F611EB" w14:textId="77777777" w:rsidR="00BD42AF" w:rsidRDefault="00BD42AF" w:rsidP="00BD42AF">
            <w:pPr>
              <w:pStyle w:val="TableParagraph"/>
              <w:rPr>
                <w:sz w:val="20"/>
              </w:rPr>
            </w:pPr>
          </w:p>
        </w:tc>
        <w:tc>
          <w:tcPr>
            <w:tcW w:w="0" w:type="auto"/>
          </w:tcPr>
          <w:p w14:paraId="051A2962" w14:textId="77777777" w:rsidR="00BD42AF" w:rsidRDefault="00BD42AF" w:rsidP="00BD42AF">
            <w:pPr>
              <w:pStyle w:val="TableParagraph"/>
              <w:rPr>
                <w:sz w:val="20"/>
              </w:rPr>
            </w:pPr>
          </w:p>
        </w:tc>
        <w:tc>
          <w:tcPr>
            <w:tcW w:w="0" w:type="auto"/>
            <w:shd w:val="clear" w:color="auto" w:fill="585858"/>
          </w:tcPr>
          <w:p w14:paraId="57B2533E" w14:textId="77777777" w:rsidR="00BD42AF" w:rsidRDefault="00BD42AF" w:rsidP="00BD42AF">
            <w:pPr>
              <w:pStyle w:val="TableParagraph"/>
              <w:rPr>
                <w:sz w:val="20"/>
              </w:rPr>
            </w:pPr>
          </w:p>
        </w:tc>
        <w:tc>
          <w:tcPr>
            <w:tcW w:w="0" w:type="auto"/>
          </w:tcPr>
          <w:p w14:paraId="6F3045AA" w14:textId="77777777" w:rsidR="00BD42AF" w:rsidRDefault="00BD42AF" w:rsidP="00BD42AF">
            <w:pPr>
              <w:pStyle w:val="TableParagraph"/>
              <w:rPr>
                <w:sz w:val="20"/>
              </w:rPr>
            </w:pPr>
          </w:p>
        </w:tc>
        <w:tc>
          <w:tcPr>
            <w:tcW w:w="0" w:type="auto"/>
          </w:tcPr>
          <w:p w14:paraId="29ED8A4A" w14:textId="77777777" w:rsidR="00BD42AF" w:rsidRDefault="00BD42AF" w:rsidP="00BD42AF">
            <w:pPr>
              <w:pStyle w:val="TableParagraph"/>
              <w:rPr>
                <w:sz w:val="20"/>
              </w:rPr>
            </w:pPr>
          </w:p>
        </w:tc>
        <w:tc>
          <w:tcPr>
            <w:tcW w:w="0" w:type="auto"/>
          </w:tcPr>
          <w:p w14:paraId="18DEF25B" w14:textId="77777777" w:rsidR="00BD42AF" w:rsidRDefault="00BD42AF" w:rsidP="00BD42AF">
            <w:pPr>
              <w:pStyle w:val="TableParagraph"/>
              <w:rPr>
                <w:sz w:val="20"/>
              </w:rPr>
            </w:pPr>
          </w:p>
        </w:tc>
        <w:tc>
          <w:tcPr>
            <w:tcW w:w="0" w:type="auto"/>
          </w:tcPr>
          <w:p w14:paraId="3C044CC0" w14:textId="77777777" w:rsidR="00BD42AF" w:rsidRDefault="00BD42AF" w:rsidP="00BD42AF">
            <w:pPr>
              <w:pStyle w:val="TableParagraph"/>
              <w:rPr>
                <w:sz w:val="20"/>
              </w:rPr>
            </w:pPr>
          </w:p>
        </w:tc>
        <w:tc>
          <w:tcPr>
            <w:tcW w:w="0" w:type="auto"/>
          </w:tcPr>
          <w:p w14:paraId="0C01245D" w14:textId="77777777" w:rsidR="00BD42AF" w:rsidRDefault="00BD42AF" w:rsidP="00BD42AF">
            <w:pPr>
              <w:pStyle w:val="TableParagraph"/>
              <w:rPr>
                <w:sz w:val="20"/>
              </w:rPr>
            </w:pPr>
          </w:p>
        </w:tc>
        <w:tc>
          <w:tcPr>
            <w:tcW w:w="0" w:type="auto"/>
          </w:tcPr>
          <w:p w14:paraId="22DCC99F" w14:textId="77777777" w:rsidR="00BD42AF" w:rsidRDefault="00BD42AF" w:rsidP="00BD42AF">
            <w:pPr>
              <w:pStyle w:val="TableParagraph"/>
              <w:rPr>
                <w:sz w:val="20"/>
              </w:rPr>
            </w:pPr>
          </w:p>
        </w:tc>
        <w:tc>
          <w:tcPr>
            <w:tcW w:w="0" w:type="auto"/>
          </w:tcPr>
          <w:p w14:paraId="0B2F9755" w14:textId="77777777" w:rsidR="00BD42AF" w:rsidRDefault="00BD42AF" w:rsidP="00BD42AF">
            <w:pPr>
              <w:pStyle w:val="TableParagraph"/>
              <w:spacing w:line="237" w:lineRule="auto"/>
              <w:ind w:left="103" w:right="376"/>
              <w:rPr>
                <w:sz w:val="20"/>
              </w:rPr>
            </w:pPr>
            <w:r>
              <w:rPr>
                <w:sz w:val="20"/>
              </w:rPr>
              <w:t>Internal</w:t>
            </w:r>
            <w:r>
              <w:rPr>
                <w:spacing w:val="-10"/>
                <w:sz w:val="20"/>
              </w:rPr>
              <w:t xml:space="preserve"> </w:t>
            </w:r>
            <w:r>
              <w:rPr>
                <w:sz w:val="20"/>
              </w:rPr>
              <w:t>government</w:t>
            </w:r>
            <w:r>
              <w:rPr>
                <w:spacing w:val="-47"/>
                <w:sz w:val="20"/>
              </w:rPr>
              <w:t xml:space="preserve"> </w:t>
            </w:r>
            <w:r>
              <w:rPr>
                <w:sz w:val="20"/>
              </w:rPr>
              <w:t>staff</w:t>
            </w:r>
          </w:p>
          <w:p w14:paraId="3BCD3EB1" w14:textId="77777777" w:rsidR="00B33FFF" w:rsidRDefault="00B33FFF" w:rsidP="00BD42AF">
            <w:pPr>
              <w:pStyle w:val="TableParagraph"/>
              <w:spacing w:line="237" w:lineRule="auto"/>
              <w:ind w:left="103" w:right="376"/>
              <w:rPr>
                <w:sz w:val="20"/>
              </w:rPr>
            </w:pPr>
            <w:r>
              <w:rPr>
                <w:sz w:val="20"/>
              </w:rPr>
              <w:t>Consultancy and technical support</w:t>
            </w:r>
          </w:p>
        </w:tc>
        <w:tc>
          <w:tcPr>
            <w:tcW w:w="0" w:type="auto"/>
          </w:tcPr>
          <w:p w14:paraId="4BEAE996" w14:textId="0847CDC4" w:rsidR="00BD42AF" w:rsidRDefault="00B02F93" w:rsidP="00BD42AF">
            <w:pPr>
              <w:pStyle w:val="TableParagraph"/>
              <w:spacing w:line="225" w:lineRule="exact"/>
              <w:ind w:left="104"/>
              <w:rPr>
                <w:sz w:val="20"/>
              </w:rPr>
            </w:pPr>
            <w:r>
              <w:rPr>
                <w:sz w:val="20"/>
              </w:rPr>
              <w:t>11,0</w:t>
            </w:r>
            <w:r w:rsidR="00BD42AF">
              <w:rPr>
                <w:sz w:val="20"/>
              </w:rPr>
              <w:t>00,000</w:t>
            </w:r>
          </w:p>
        </w:tc>
        <w:tc>
          <w:tcPr>
            <w:tcW w:w="0" w:type="auto"/>
          </w:tcPr>
          <w:p w14:paraId="0E0FFECE" w14:textId="3202EED2" w:rsidR="00BD42AF" w:rsidRDefault="00B02F93" w:rsidP="00BD42AF">
            <w:pPr>
              <w:pStyle w:val="TableParagraph"/>
              <w:spacing w:line="225" w:lineRule="exact"/>
              <w:ind w:left="103"/>
              <w:rPr>
                <w:sz w:val="20"/>
              </w:rPr>
            </w:pPr>
            <w:r>
              <w:rPr>
                <w:sz w:val="20"/>
              </w:rPr>
              <w:t>2</w:t>
            </w:r>
            <w:r w:rsidR="00BD42AF">
              <w:rPr>
                <w:sz w:val="20"/>
              </w:rPr>
              <w:t>0,000,000</w:t>
            </w:r>
          </w:p>
        </w:tc>
      </w:tr>
      <w:tr w:rsidR="00BD42AF" w14:paraId="086731C1" w14:textId="77777777" w:rsidTr="009C250F">
        <w:trPr>
          <w:trHeight w:val="460"/>
        </w:trPr>
        <w:tc>
          <w:tcPr>
            <w:tcW w:w="0" w:type="auto"/>
            <w:vMerge/>
            <w:tcBorders>
              <w:top w:val="nil"/>
            </w:tcBorders>
          </w:tcPr>
          <w:p w14:paraId="4CF243A1" w14:textId="77777777" w:rsidR="00BD42AF" w:rsidRDefault="00BD42AF" w:rsidP="00BD42AF">
            <w:pPr>
              <w:rPr>
                <w:sz w:val="2"/>
                <w:szCs w:val="2"/>
              </w:rPr>
            </w:pPr>
          </w:p>
        </w:tc>
        <w:tc>
          <w:tcPr>
            <w:tcW w:w="0" w:type="auto"/>
          </w:tcPr>
          <w:p w14:paraId="05196111" w14:textId="77777777" w:rsidR="00BD42AF" w:rsidRDefault="00BD42AF" w:rsidP="00BD42AF">
            <w:pPr>
              <w:pStyle w:val="TableParagraph"/>
              <w:spacing w:line="225" w:lineRule="exact"/>
              <w:ind w:left="107"/>
              <w:rPr>
                <w:sz w:val="20"/>
              </w:rPr>
            </w:pPr>
            <w:r>
              <w:rPr>
                <w:rFonts w:ascii="Arial MT"/>
                <w:sz w:val="20"/>
              </w:rPr>
              <w:t>-</w:t>
            </w:r>
            <w:r>
              <w:rPr>
                <w:rFonts w:ascii="Arial MT"/>
                <w:spacing w:val="47"/>
                <w:sz w:val="20"/>
              </w:rPr>
              <w:t xml:space="preserve"> </w:t>
            </w:r>
            <w:r w:rsidR="00515355">
              <w:rPr>
                <w:sz w:val="20"/>
              </w:rPr>
              <w:t>Review</w:t>
            </w:r>
            <w:r>
              <w:rPr>
                <w:spacing w:val="-2"/>
                <w:sz w:val="20"/>
              </w:rPr>
              <w:t xml:space="preserve"> </w:t>
            </w:r>
            <w:r>
              <w:rPr>
                <w:sz w:val="20"/>
              </w:rPr>
              <w:t>of</w:t>
            </w:r>
            <w:r>
              <w:rPr>
                <w:spacing w:val="-1"/>
                <w:sz w:val="20"/>
              </w:rPr>
              <w:t xml:space="preserve"> </w:t>
            </w:r>
            <w:r>
              <w:rPr>
                <w:sz w:val="20"/>
              </w:rPr>
              <w:t>IDeP</w:t>
            </w:r>
            <w:r w:rsidR="00515355">
              <w:rPr>
                <w:sz w:val="20"/>
              </w:rPr>
              <w:t>s (Bungoma &amp; Kimilili)</w:t>
            </w:r>
            <w:r>
              <w:rPr>
                <w:sz w:val="20"/>
              </w:rPr>
              <w:t>,</w:t>
            </w:r>
            <w:r w:rsidR="00515355">
              <w:rPr>
                <w:sz w:val="20"/>
              </w:rPr>
              <w:t xml:space="preserve">Preparation of </w:t>
            </w:r>
            <w:r>
              <w:rPr>
                <w:spacing w:val="-1"/>
                <w:sz w:val="20"/>
              </w:rPr>
              <w:t xml:space="preserve"> </w:t>
            </w:r>
            <w:r>
              <w:rPr>
                <w:sz w:val="20"/>
              </w:rPr>
              <w:t>strategic</w:t>
            </w:r>
          </w:p>
          <w:p w14:paraId="39AD7A08" w14:textId="77777777" w:rsidR="00BD42AF" w:rsidRDefault="00BD42AF" w:rsidP="00BD42AF">
            <w:pPr>
              <w:pStyle w:val="TableParagraph"/>
              <w:spacing w:line="215" w:lineRule="exact"/>
              <w:ind w:left="335"/>
              <w:rPr>
                <w:sz w:val="20"/>
              </w:rPr>
            </w:pPr>
            <w:r>
              <w:rPr>
                <w:sz w:val="20"/>
              </w:rPr>
              <w:t>plan</w:t>
            </w:r>
            <w:r w:rsidR="00515355">
              <w:rPr>
                <w:sz w:val="20"/>
              </w:rPr>
              <w:t>s</w:t>
            </w:r>
            <w:r>
              <w:rPr>
                <w:spacing w:val="-2"/>
                <w:sz w:val="20"/>
              </w:rPr>
              <w:t xml:space="preserve"> </w:t>
            </w:r>
            <w:r>
              <w:rPr>
                <w:sz w:val="20"/>
              </w:rPr>
              <w:t>and policies</w:t>
            </w:r>
          </w:p>
        </w:tc>
        <w:tc>
          <w:tcPr>
            <w:tcW w:w="0" w:type="auto"/>
          </w:tcPr>
          <w:p w14:paraId="4F2F48DE" w14:textId="77777777" w:rsidR="00BD42AF" w:rsidRDefault="00BD42AF" w:rsidP="00BD42AF">
            <w:pPr>
              <w:pStyle w:val="TableParagraph"/>
              <w:rPr>
                <w:sz w:val="20"/>
              </w:rPr>
            </w:pPr>
          </w:p>
        </w:tc>
        <w:tc>
          <w:tcPr>
            <w:tcW w:w="0" w:type="auto"/>
          </w:tcPr>
          <w:p w14:paraId="640B3CD2" w14:textId="77777777" w:rsidR="00BD42AF" w:rsidRDefault="00BD42AF" w:rsidP="00BD42AF">
            <w:pPr>
              <w:pStyle w:val="TableParagraph"/>
              <w:rPr>
                <w:sz w:val="20"/>
              </w:rPr>
            </w:pPr>
          </w:p>
        </w:tc>
        <w:tc>
          <w:tcPr>
            <w:tcW w:w="0" w:type="auto"/>
          </w:tcPr>
          <w:p w14:paraId="1E292BC4" w14:textId="77777777" w:rsidR="00BD42AF" w:rsidRDefault="00BD42AF" w:rsidP="00BD42AF">
            <w:pPr>
              <w:pStyle w:val="TableParagraph"/>
              <w:rPr>
                <w:sz w:val="20"/>
              </w:rPr>
            </w:pPr>
          </w:p>
        </w:tc>
        <w:tc>
          <w:tcPr>
            <w:tcW w:w="0" w:type="auto"/>
          </w:tcPr>
          <w:p w14:paraId="2C80D220" w14:textId="77777777" w:rsidR="00BD42AF" w:rsidRDefault="00BD42AF" w:rsidP="00BD42AF">
            <w:pPr>
              <w:pStyle w:val="TableParagraph"/>
              <w:rPr>
                <w:sz w:val="20"/>
              </w:rPr>
            </w:pPr>
          </w:p>
        </w:tc>
        <w:tc>
          <w:tcPr>
            <w:tcW w:w="0" w:type="auto"/>
          </w:tcPr>
          <w:p w14:paraId="6509D9E2" w14:textId="77777777" w:rsidR="00BD42AF" w:rsidRDefault="00BD42AF" w:rsidP="00BD42AF">
            <w:pPr>
              <w:pStyle w:val="TableParagraph"/>
              <w:rPr>
                <w:sz w:val="20"/>
              </w:rPr>
            </w:pPr>
          </w:p>
        </w:tc>
        <w:tc>
          <w:tcPr>
            <w:tcW w:w="0" w:type="auto"/>
          </w:tcPr>
          <w:p w14:paraId="45F89F26" w14:textId="77777777" w:rsidR="00BD42AF" w:rsidRDefault="00BD42AF" w:rsidP="00BD42AF">
            <w:pPr>
              <w:pStyle w:val="TableParagraph"/>
              <w:rPr>
                <w:sz w:val="20"/>
              </w:rPr>
            </w:pPr>
          </w:p>
        </w:tc>
        <w:tc>
          <w:tcPr>
            <w:tcW w:w="0" w:type="auto"/>
            <w:shd w:val="clear" w:color="auto" w:fill="585858"/>
          </w:tcPr>
          <w:p w14:paraId="6DFE4BCB" w14:textId="77777777" w:rsidR="00BD42AF" w:rsidRDefault="00BD42AF" w:rsidP="00BD42AF">
            <w:pPr>
              <w:pStyle w:val="TableParagraph"/>
              <w:rPr>
                <w:sz w:val="20"/>
              </w:rPr>
            </w:pPr>
          </w:p>
        </w:tc>
        <w:tc>
          <w:tcPr>
            <w:tcW w:w="0" w:type="auto"/>
          </w:tcPr>
          <w:p w14:paraId="4FAEA687" w14:textId="77777777" w:rsidR="00BD42AF" w:rsidRDefault="00BD42AF" w:rsidP="00BD42AF">
            <w:pPr>
              <w:pStyle w:val="TableParagraph"/>
              <w:rPr>
                <w:sz w:val="20"/>
              </w:rPr>
            </w:pPr>
          </w:p>
        </w:tc>
        <w:tc>
          <w:tcPr>
            <w:tcW w:w="0" w:type="auto"/>
          </w:tcPr>
          <w:p w14:paraId="7A376594" w14:textId="77777777" w:rsidR="00BD42AF" w:rsidRDefault="00BD42AF" w:rsidP="00BD42AF">
            <w:pPr>
              <w:pStyle w:val="TableParagraph"/>
              <w:rPr>
                <w:sz w:val="20"/>
              </w:rPr>
            </w:pPr>
          </w:p>
        </w:tc>
        <w:tc>
          <w:tcPr>
            <w:tcW w:w="0" w:type="auto"/>
          </w:tcPr>
          <w:p w14:paraId="3A40C51E" w14:textId="77777777" w:rsidR="00BD42AF" w:rsidRDefault="00BD42AF" w:rsidP="00BD42AF">
            <w:pPr>
              <w:pStyle w:val="TableParagraph"/>
              <w:rPr>
                <w:sz w:val="20"/>
              </w:rPr>
            </w:pPr>
          </w:p>
        </w:tc>
        <w:tc>
          <w:tcPr>
            <w:tcW w:w="0" w:type="auto"/>
          </w:tcPr>
          <w:p w14:paraId="61D6EE88" w14:textId="77777777" w:rsidR="00BD42AF" w:rsidRDefault="00BD42AF" w:rsidP="00BD42AF">
            <w:pPr>
              <w:pStyle w:val="TableParagraph"/>
              <w:rPr>
                <w:sz w:val="20"/>
              </w:rPr>
            </w:pPr>
          </w:p>
        </w:tc>
        <w:tc>
          <w:tcPr>
            <w:tcW w:w="0" w:type="auto"/>
          </w:tcPr>
          <w:p w14:paraId="0D89C10F" w14:textId="77777777" w:rsidR="00BD42AF" w:rsidRDefault="00BD42AF" w:rsidP="00BD42AF">
            <w:pPr>
              <w:pStyle w:val="TableParagraph"/>
              <w:rPr>
                <w:sz w:val="20"/>
              </w:rPr>
            </w:pPr>
          </w:p>
        </w:tc>
        <w:tc>
          <w:tcPr>
            <w:tcW w:w="0" w:type="auto"/>
          </w:tcPr>
          <w:p w14:paraId="78C01445" w14:textId="77777777" w:rsidR="00BD42AF" w:rsidRDefault="00BD42AF" w:rsidP="00BD42AF">
            <w:pPr>
              <w:pStyle w:val="TableParagraph"/>
              <w:spacing w:line="223" w:lineRule="exact"/>
              <w:ind w:left="103"/>
              <w:rPr>
                <w:sz w:val="20"/>
              </w:rPr>
            </w:pPr>
            <w:r>
              <w:rPr>
                <w:sz w:val="20"/>
              </w:rPr>
              <w:t>Internal</w:t>
            </w:r>
            <w:r>
              <w:rPr>
                <w:spacing w:val="-4"/>
                <w:sz w:val="20"/>
              </w:rPr>
              <w:t xml:space="preserve"> </w:t>
            </w:r>
            <w:r>
              <w:rPr>
                <w:sz w:val="20"/>
              </w:rPr>
              <w:t>government</w:t>
            </w:r>
          </w:p>
          <w:p w14:paraId="7BD68144" w14:textId="77777777" w:rsidR="00BD42AF" w:rsidRDefault="00B33FFF" w:rsidP="00BD42AF">
            <w:pPr>
              <w:pStyle w:val="TableParagraph"/>
              <w:spacing w:line="217" w:lineRule="exact"/>
              <w:ind w:left="103"/>
              <w:rPr>
                <w:sz w:val="20"/>
              </w:rPr>
            </w:pPr>
            <w:r>
              <w:rPr>
                <w:sz w:val="20"/>
              </w:rPr>
              <w:t>S</w:t>
            </w:r>
            <w:r w:rsidR="00BD42AF">
              <w:rPr>
                <w:sz w:val="20"/>
              </w:rPr>
              <w:t>taff</w:t>
            </w:r>
          </w:p>
          <w:p w14:paraId="6F2A049D" w14:textId="77777777" w:rsidR="00B33FFF" w:rsidRDefault="00B33FFF" w:rsidP="00BD42AF">
            <w:pPr>
              <w:pStyle w:val="TableParagraph"/>
              <w:spacing w:line="217" w:lineRule="exact"/>
              <w:ind w:left="103"/>
              <w:rPr>
                <w:sz w:val="20"/>
              </w:rPr>
            </w:pPr>
            <w:r>
              <w:rPr>
                <w:sz w:val="20"/>
              </w:rPr>
              <w:t>Consultancy and technical support</w:t>
            </w:r>
          </w:p>
        </w:tc>
        <w:tc>
          <w:tcPr>
            <w:tcW w:w="0" w:type="auto"/>
          </w:tcPr>
          <w:p w14:paraId="39FFDF11" w14:textId="790479C9" w:rsidR="00BD42AF" w:rsidRDefault="00B02F93" w:rsidP="00BD42AF">
            <w:pPr>
              <w:pStyle w:val="TableParagraph"/>
              <w:spacing w:line="223" w:lineRule="exact"/>
              <w:ind w:left="104"/>
              <w:rPr>
                <w:sz w:val="20"/>
              </w:rPr>
            </w:pPr>
            <w:r>
              <w:rPr>
                <w:sz w:val="20"/>
              </w:rPr>
              <w:t>8</w:t>
            </w:r>
            <w:r w:rsidR="00B33FFF">
              <w:rPr>
                <w:sz w:val="20"/>
              </w:rPr>
              <w:t>,000,000</w:t>
            </w:r>
          </w:p>
        </w:tc>
        <w:tc>
          <w:tcPr>
            <w:tcW w:w="0" w:type="auto"/>
          </w:tcPr>
          <w:p w14:paraId="281D5589" w14:textId="70137D65" w:rsidR="00BD42AF" w:rsidRDefault="00B02F93" w:rsidP="00BD42AF">
            <w:pPr>
              <w:pStyle w:val="TableParagraph"/>
              <w:spacing w:line="223" w:lineRule="exact"/>
              <w:ind w:left="103"/>
              <w:rPr>
                <w:sz w:val="20"/>
              </w:rPr>
            </w:pPr>
            <w:r>
              <w:rPr>
                <w:sz w:val="20"/>
              </w:rPr>
              <w:t>4</w:t>
            </w:r>
            <w:r w:rsidR="00B33FFF">
              <w:rPr>
                <w:sz w:val="20"/>
              </w:rPr>
              <w:t>0</w:t>
            </w:r>
            <w:r w:rsidR="00BD42AF">
              <w:rPr>
                <w:sz w:val="20"/>
              </w:rPr>
              <w:t>,000,000</w:t>
            </w:r>
          </w:p>
        </w:tc>
      </w:tr>
      <w:tr w:rsidR="00BD42AF" w14:paraId="636729BE" w14:textId="77777777" w:rsidTr="009C250F">
        <w:trPr>
          <w:trHeight w:val="462"/>
        </w:trPr>
        <w:tc>
          <w:tcPr>
            <w:tcW w:w="0" w:type="auto"/>
            <w:vMerge/>
            <w:tcBorders>
              <w:top w:val="nil"/>
            </w:tcBorders>
          </w:tcPr>
          <w:p w14:paraId="79EC6970" w14:textId="77777777" w:rsidR="00BD42AF" w:rsidRDefault="00BD42AF" w:rsidP="00BD42AF">
            <w:pPr>
              <w:rPr>
                <w:sz w:val="2"/>
                <w:szCs w:val="2"/>
              </w:rPr>
            </w:pPr>
          </w:p>
        </w:tc>
        <w:tc>
          <w:tcPr>
            <w:tcW w:w="0" w:type="auto"/>
          </w:tcPr>
          <w:p w14:paraId="7D95F3F5" w14:textId="77777777" w:rsidR="00BD42AF" w:rsidRDefault="00BD42AF" w:rsidP="00BD42AF">
            <w:pPr>
              <w:pStyle w:val="TableParagraph"/>
              <w:spacing w:line="228" w:lineRule="exact"/>
              <w:ind w:left="335" w:right="42" w:hanging="228"/>
              <w:rPr>
                <w:sz w:val="20"/>
              </w:rPr>
            </w:pPr>
            <w:r>
              <w:rPr>
                <w:rFonts w:ascii="Arial MT"/>
                <w:sz w:val="20"/>
              </w:rPr>
              <w:t>-</w:t>
            </w:r>
            <w:r>
              <w:rPr>
                <w:rFonts w:ascii="Arial MT"/>
                <w:spacing w:val="40"/>
                <w:sz w:val="20"/>
              </w:rPr>
              <w:t xml:space="preserve"> </w:t>
            </w:r>
            <w:r w:rsidR="00515355">
              <w:rPr>
                <w:sz w:val="20"/>
              </w:rPr>
              <w:t>Stakeholder engagement &amp; Public Participation</w:t>
            </w:r>
          </w:p>
        </w:tc>
        <w:tc>
          <w:tcPr>
            <w:tcW w:w="0" w:type="auto"/>
          </w:tcPr>
          <w:p w14:paraId="7CBCEB05" w14:textId="77777777" w:rsidR="00BD42AF" w:rsidRDefault="00BD42AF" w:rsidP="00BD42AF">
            <w:pPr>
              <w:pStyle w:val="TableParagraph"/>
              <w:rPr>
                <w:sz w:val="20"/>
              </w:rPr>
            </w:pPr>
          </w:p>
        </w:tc>
        <w:tc>
          <w:tcPr>
            <w:tcW w:w="0" w:type="auto"/>
          </w:tcPr>
          <w:p w14:paraId="76912A1B" w14:textId="77777777" w:rsidR="00BD42AF" w:rsidRDefault="00BD42AF" w:rsidP="00BD42AF">
            <w:pPr>
              <w:pStyle w:val="TableParagraph"/>
              <w:rPr>
                <w:sz w:val="20"/>
              </w:rPr>
            </w:pPr>
          </w:p>
        </w:tc>
        <w:tc>
          <w:tcPr>
            <w:tcW w:w="0" w:type="auto"/>
          </w:tcPr>
          <w:p w14:paraId="3A09416C" w14:textId="77777777" w:rsidR="00BD42AF" w:rsidRDefault="00BD42AF" w:rsidP="00BD42AF">
            <w:pPr>
              <w:pStyle w:val="TableParagraph"/>
              <w:rPr>
                <w:sz w:val="20"/>
              </w:rPr>
            </w:pPr>
          </w:p>
        </w:tc>
        <w:tc>
          <w:tcPr>
            <w:tcW w:w="0" w:type="auto"/>
          </w:tcPr>
          <w:p w14:paraId="101FB091" w14:textId="77777777" w:rsidR="00BD42AF" w:rsidRDefault="00BD42AF" w:rsidP="00BD42AF">
            <w:pPr>
              <w:pStyle w:val="TableParagraph"/>
              <w:rPr>
                <w:sz w:val="20"/>
              </w:rPr>
            </w:pPr>
          </w:p>
        </w:tc>
        <w:tc>
          <w:tcPr>
            <w:tcW w:w="0" w:type="auto"/>
          </w:tcPr>
          <w:p w14:paraId="2AC56678" w14:textId="77777777" w:rsidR="00BD42AF" w:rsidRDefault="00BD42AF" w:rsidP="00BD42AF">
            <w:pPr>
              <w:pStyle w:val="TableParagraph"/>
              <w:rPr>
                <w:sz w:val="20"/>
              </w:rPr>
            </w:pPr>
          </w:p>
        </w:tc>
        <w:tc>
          <w:tcPr>
            <w:tcW w:w="0" w:type="auto"/>
          </w:tcPr>
          <w:p w14:paraId="71F8E17B" w14:textId="77777777" w:rsidR="00BD42AF" w:rsidRDefault="00BD42AF" w:rsidP="00BD42AF">
            <w:pPr>
              <w:pStyle w:val="TableParagraph"/>
              <w:rPr>
                <w:sz w:val="20"/>
              </w:rPr>
            </w:pPr>
          </w:p>
        </w:tc>
        <w:tc>
          <w:tcPr>
            <w:tcW w:w="0" w:type="auto"/>
            <w:shd w:val="clear" w:color="auto" w:fill="585858"/>
          </w:tcPr>
          <w:p w14:paraId="73EF2E5B" w14:textId="77777777" w:rsidR="00BD42AF" w:rsidRDefault="00BD42AF" w:rsidP="00BD42AF">
            <w:pPr>
              <w:pStyle w:val="TableParagraph"/>
              <w:rPr>
                <w:sz w:val="20"/>
              </w:rPr>
            </w:pPr>
          </w:p>
        </w:tc>
        <w:tc>
          <w:tcPr>
            <w:tcW w:w="0" w:type="auto"/>
            <w:shd w:val="clear" w:color="auto" w:fill="585858"/>
          </w:tcPr>
          <w:p w14:paraId="39D250DF" w14:textId="77777777" w:rsidR="00BD42AF" w:rsidRDefault="00BD42AF" w:rsidP="00BD42AF">
            <w:pPr>
              <w:pStyle w:val="TableParagraph"/>
              <w:rPr>
                <w:sz w:val="20"/>
              </w:rPr>
            </w:pPr>
          </w:p>
        </w:tc>
        <w:tc>
          <w:tcPr>
            <w:tcW w:w="0" w:type="auto"/>
          </w:tcPr>
          <w:p w14:paraId="54753F92" w14:textId="77777777" w:rsidR="00BD42AF" w:rsidRDefault="00BD42AF" w:rsidP="00BD42AF">
            <w:pPr>
              <w:pStyle w:val="TableParagraph"/>
              <w:rPr>
                <w:sz w:val="20"/>
              </w:rPr>
            </w:pPr>
          </w:p>
        </w:tc>
        <w:tc>
          <w:tcPr>
            <w:tcW w:w="0" w:type="auto"/>
          </w:tcPr>
          <w:p w14:paraId="3114A599" w14:textId="77777777" w:rsidR="00BD42AF" w:rsidRDefault="00BD42AF" w:rsidP="00BD42AF">
            <w:pPr>
              <w:pStyle w:val="TableParagraph"/>
              <w:rPr>
                <w:sz w:val="20"/>
              </w:rPr>
            </w:pPr>
          </w:p>
        </w:tc>
        <w:tc>
          <w:tcPr>
            <w:tcW w:w="0" w:type="auto"/>
          </w:tcPr>
          <w:p w14:paraId="0021A518" w14:textId="77777777" w:rsidR="00BD42AF" w:rsidRDefault="00BD42AF" w:rsidP="00BD42AF">
            <w:pPr>
              <w:pStyle w:val="TableParagraph"/>
              <w:rPr>
                <w:sz w:val="20"/>
              </w:rPr>
            </w:pPr>
          </w:p>
        </w:tc>
        <w:tc>
          <w:tcPr>
            <w:tcW w:w="0" w:type="auto"/>
          </w:tcPr>
          <w:p w14:paraId="25C73A46" w14:textId="77777777" w:rsidR="00BD42AF" w:rsidRDefault="00BD42AF" w:rsidP="00BD42AF">
            <w:pPr>
              <w:pStyle w:val="TableParagraph"/>
              <w:rPr>
                <w:sz w:val="20"/>
              </w:rPr>
            </w:pPr>
          </w:p>
        </w:tc>
        <w:tc>
          <w:tcPr>
            <w:tcW w:w="0" w:type="auto"/>
          </w:tcPr>
          <w:p w14:paraId="67135DE1" w14:textId="77777777" w:rsidR="00BD42AF" w:rsidRDefault="00BD42AF" w:rsidP="00BD42AF">
            <w:pPr>
              <w:pStyle w:val="TableParagraph"/>
              <w:spacing w:line="224" w:lineRule="exact"/>
              <w:ind w:left="103"/>
              <w:rPr>
                <w:sz w:val="20"/>
              </w:rPr>
            </w:pPr>
            <w:r>
              <w:rPr>
                <w:sz w:val="20"/>
              </w:rPr>
              <w:t>Internal</w:t>
            </w:r>
            <w:r>
              <w:rPr>
                <w:spacing w:val="-4"/>
                <w:sz w:val="20"/>
              </w:rPr>
              <w:t xml:space="preserve"> </w:t>
            </w:r>
            <w:r>
              <w:rPr>
                <w:sz w:val="20"/>
              </w:rPr>
              <w:t>government</w:t>
            </w:r>
          </w:p>
          <w:p w14:paraId="6D056FC8" w14:textId="77777777" w:rsidR="00BD42AF" w:rsidRDefault="00BD42AF" w:rsidP="00BD42AF">
            <w:pPr>
              <w:pStyle w:val="TableParagraph"/>
              <w:spacing w:line="218" w:lineRule="exact"/>
              <w:ind w:left="103"/>
              <w:rPr>
                <w:sz w:val="20"/>
              </w:rPr>
            </w:pPr>
            <w:r>
              <w:rPr>
                <w:sz w:val="20"/>
              </w:rPr>
              <w:t>staff</w:t>
            </w:r>
          </w:p>
        </w:tc>
        <w:tc>
          <w:tcPr>
            <w:tcW w:w="0" w:type="auto"/>
          </w:tcPr>
          <w:p w14:paraId="049E2CD8" w14:textId="53244BDA" w:rsidR="00BD42AF" w:rsidRDefault="00B02F93" w:rsidP="00BD42AF">
            <w:pPr>
              <w:pStyle w:val="TableParagraph"/>
              <w:spacing w:line="225" w:lineRule="exact"/>
              <w:ind w:left="104"/>
              <w:rPr>
                <w:sz w:val="20"/>
              </w:rPr>
            </w:pPr>
            <w:r>
              <w:rPr>
                <w:sz w:val="20"/>
              </w:rPr>
              <w:t>30</w:t>
            </w:r>
            <w:r w:rsidR="00BD42AF">
              <w:rPr>
                <w:sz w:val="20"/>
              </w:rPr>
              <w:t>,000,000</w:t>
            </w:r>
          </w:p>
        </w:tc>
        <w:tc>
          <w:tcPr>
            <w:tcW w:w="0" w:type="auto"/>
          </w:tcPr>
          <w:p w14:paraId="432AFE36" w14:textId="71E5BF3B" w:rsidR="00BD42AF" w:rsidRDefault="00B02F93" w:rsidP="00BD42AF">
            <w:pPr>
              <w:pStyle w:val="TableParagraph"/>
              <w:spacing w:line="225" w:lineRule="exact"/>
              <w:ind w:left="103"/>
              <w:rPr>
                <w:sz w:val="20"/>
              </w:rPr>
            </w:pPr>
            <w:r>
              <w:rPr>
                <w:sz w:val="20"/>
              </w:rPr>
              <w:t>2</w:t>
            </w:r>
            <w:r w:rsidR="00BD42AF">
              <w:rPr>
                <w:sz w:val="20"/>
              </w:rPr>
              <w:t>0,000,000</w:t>
            </w:r>
          </w:p>
        </w:tc>
      </w:tr>
      <w:tr w:rsidR="00BD42AF" w14:paraId="0CB504E7" w14:textId="77777777" w:rsidTr="009C250F">
        <w:trPr>
          <w:trHeight w:val="688"/>
        </w:trPr>
        <w:tc>
          <w:tcPr>
            <w:tcW w:w="0" w:type="auto"/>
            <w:vMerge/>
            <w:tcBorders>
              <w:top w:val="nil"/>
            </w:tcBorders>
          </w:tcPr>
          <w:p w14:paraId="07B94CD9" w14:textId="77777777" w:rsidR="00BD42AF" w:rsidRDefault="00BD42AF" w:rsidP="00BD42AF">
            <w:pPr>
              <w:rPr>
                <w:sz w:val="2"/>
                <w:szCs w:val="2"/>
              </w:rPr>
            </w:pPr>
          </w:p>
        </w:tc>
        <w:tc>
          <w:tcPr>
            <w:tcW w:w="0" w:type="auto"/>
          </w:tcPr>
          <w:p w14:paraId="6AC5C6BE" w14:textId="77777777" w:rsidR="00BD42AF" w:rsidRDefault="00BD42AF" w:rsidP="00BD42AF">
            <w:pPr>
              <w:pStyle w:val="TableParagraph"/>
              <w:spacing w:line="225" w:lineRule="exact"/>
              <w:ind w:left="107"/>
              <w:rPr>
                <w:sz w:val="20"/>
              </w:rPr>
            </w:pPr>
            <w:r>
              <w:rPr>
                <w:rFonts w:ascii="Arial MT"/>
                <w:sz w:val="20"/>
              </w:rPr>
              <w:t>-</w:t>
            </w:r>
            <w:r>
              <w:rPr>
                <w:rFonts w:ascii="Arial MT"/>
                <w:spacing w:val="47"/>
                <w:sz w:val="20"/>
              </w:rPr>
              <w:t xml:space="preserve"> </w:t>
            </w:r>
            <w:r w:rsidR="00B33FFF">
              <w:rPr>
                <w:sz w:val="20"/>
              </w:rPr>
              <w:t>U</w:t>
            </w:r>
            <w:r>
              <w:rPr>
                <w:sz w:val="20"/>
              </w:rPr>
              <w:t>rban</w:t>
            </w:r>
            <w:r>
              <w:rPr>
                <w:spacing w:val="-2"/>
                <w:sz w:val="20"/>
              </w:rPr>
              <w:t xml:space="preserve"> </w:t>
            </w:r>
            <w:r>
              <w:rPr>
                <w:sz w:val="20"/>
              </w:rPr>
              <w:t>spatial</w:t>
            </w:r>
            <w:r>
              <w:rPr>
                <w:spacing w:val="-1"/>
                <w:sz w:val="20"/>
              </w:rPr>
              <w:t xml:space="preserve"> </w:t>
            </w:r>
            <w:r>
              <w:rPr>
                <w:sz w:val="20"/>
              </w:rPr>
              <w:t>plan</w:t>
            </w:r>
            <w:r w:rsidR="00B33FFF">
              <w:rPr>
                <w:sz w:val="20"/>
              </w:rPr>
              <w:t>ning (Bungoma &amp; Kimilili)</w:t>
            </w:r>
          </w:p>
        </w:tc>
        <w:tc>
          <w:tcPr>
            <w:tcW w:w="0" w:type="auto"/>
          </w:tcPr>
          <w:p w14:paraId="406663C8" w14:textId="77777777" w:rsidR="00BD42AF" w:rsidRDefault="00BD42AF" w:rsidP="00BD42AF">
            <w:pPr>
              <w:pStyle w:val="TableParagraph"/>
              <w:rPr>
                <w:sz w:val="20"/>
              </w:rPr>
            </w:pPr>
          </w:p>
        </w:tc>
        <w:tc>
          <w:tcPr>
            <w:tcW w:w="0" w:type="auto"/>
          </w:tcPr>
          <w:p w14:paraId="330EB3C4" w14:textId="77777777" w:rsidR="00BD42AF" w:rsidRDefault="00BD42AF" w:rsidP="00BD42AF">
            <w:pPr>
              <w:pStyle w:val="TableParagraph"/>
              <w:rPr>
                <w:sz w:val="20"/>
              </w:rPr>
            </w:pPr>
          </w:p>
        </w:tc>
        <w:tc>
          <w:tcPr>
            <w:tcW w:w="0" w:type="auto"/>
          </w:tcPr>
          <w:p w14:paraId="56134450" w14:textId="77777777" w:rsidR="00BD42AF" w:rsidRDefault="00BD42AF" w:rsidP="00BD42AF">
            <w:pPr>
              <w:pStyle w:val="TableParagraph"/>
              <w:rPr>
                <w:sz w:val="20"/>
              </w:rPr>
            </w:pPr>
          </w:p>
        </w:tc>
        <w:tc>
          <w:tcPr>
            <w:tcW w:w="0" w:type="auto"/>
          </w:tcPr>
          <w:p w14:paraId="3C30904C" w14:textId="77777777" w:rsidR="00BD42AF" w:rsidRDefault="00BD42AF" w:rsidP="00BD42AF">
            <w:pPr>
              <w:pStyle w:val="TableParagraph"/>
              <w:rPr>
                <w:sz w:val="20"/>
              </w:rPr>
            </w:pPr>
          </w:p>
        </w:tc>
        <w:tc>
          <w:tcPr>
            <w:tcW w:w="0" w:type="auto"/>
          </w:tcPr>
          <w:p w14:paraId="2E1C8848" w14:textId="77777777" w:rsidR="00BD42AF" w:rsidRDefault="00BD42AF" w:rsidP="00BD42AF">
            <w:pPr>
              <w:pStyle w:val="TableParagraph"/>
              <w:rPr>
                <w:sz w:val="20"/>
              </w:rPr>
            </w:pPr>
          </w:p>
        </w:tc>
        <w:tc>
          <w:tcPr>
            <w:tcW w:w="0" w:type="auto"/>
          </w:tcPr>
          <w:p w14:paraId="17A4EF60" w14:textId="77777777" w:rsidR="00BD42AF" w:rsidRDefault="00BD42AF" w:rsidP="00BD42AF">
            <w:pPr>
              <w:pStyle w:val="TableParagraph"/>
              <w:rPr>
                <w:sz w:val="20"/>
              </w:rPr>
            </w:pPr>
          </w:p>
        </w:tc>
        <w:tc>
          <w:tcPr>
            <w:tcW w:w="0" w:type="auto"/>
          </w:tcPr>
          <w:p w14:paraId="2D7FF8B6" w14:textId="77777777" w:rsidR="00BD42AF" w:rsidRDefault="00BD42AF" w:rsidP="00BD42AF">
            <w:pPr>
              <w:pStyle w:val="TableParagraph"/>
              <w:rPr>
                <w:sz w:val="20"/>
              </w:rPr>
            </w:pPr>
          </w:p>
        </w:tc>
        <w:tc>
          <w:tcPr>
            <w:tcW w:w="0" w:type="auto"/>
            <w:shd w:val="clear" w:color="auto" w:fill="585858"/>
          </w:tcPr>
          <w:p w14:paraId="217538DC" w14:textId="77777777" w:rsidR="00BD42AF" w:rsidRDefault="00BD42AF" w:rsidP="00BD42AF">
            <w:pPr>
              <w:pStyle w:val="TableParagraph"/>
              <w:rPr>
                <w:sz w:val="20"/>
              </w:rPr>
            </w:pPr>
          </w:p>
        </w:tc>
        <w:tc>
          <w:tcPr>
            <w:tcW w:w="0" w:type="auto"/>
            <w:shd w:val="clear" w:color="auto" w:fill="585858"/>
          </w:tcPr>
          <w:p w14:paraId="29130220" w14:textId="77777777" w:rsidR="00BD42AF" w:rsidRDefault="00BD42AF" w:rsidP="00BD42AF">
            <w:pPr>
              <w:pStyle w:val="TableParagraph"/>
              <w:rPr>
                <w:sz w:val="20"/>
              </w:rPr>
            </w:pPr>
          </w:p>
        </w:tc>
        <w:tc>
          <w:tcPr>
            <w:tcW w:w="0" w:type="auto"/>
            <w:shd w:val="clear" w:color="auto" w:fill="585858"/>
          </w:tcPr>
          <w:p w14:paraId="594553ED" w14:textId="77777777" w:rsidR="00BD42AF" w:rsidRDefault="00BD42AF" w:rsidP="00BD42AF">
            <w:pPr>
              <w:pStyle w:val="TableParagraph"/>
              <w:rPr>
                <w:sz w:val="20"/>
              </w:rPr>
            </w:pPr>
          </w:p>
        </w:tc>
        <w:tc>
          <w:tcPr>
            <w:tcW w:w="0" w:type="auto"/>
            <w:shd w:val="clear" w:color="auto" w:fill="585858"/>
          </w:tcPr>
          <w:p w14:paraId="53B17DD1" w14:textId="77777777" w:rsidR="00BD42AF" w:rsidRDefault="00BD42AF" w:rsidP="00BD42AF">
            <w:pPr>
              <w:pStyle w:val="TableParagraph"/>
              <w:rPr>
                <w:sz w:val="20"/>
              </w:rPr>
            </w:pPr>
          </w:p>
        </w:tc>
        <w:tc>
          <w:tcPr>
            <w:tcW w:w="0" w:type="auto"/>
            <w:shd w:val="clear" w:color="auto" w:fill="585858"/>
          </w:tcPr>
          <w:p w14:paraId="5B34A925" w14:textId="77777777" w:rsidR="00BD42AF" w:rsidRDefault="00BD42AF" w:rsidP="00BD42AF">
            <w:pPr>
              <w:pStyle w:val="TableParagraph"/>
              <w:rPr>
                <w:sz w:val="20"/>
              </w:rPr>
            </w:pPr>
          </w:p>
        </w:tc>
        <w:tc>
          <w:tcPr>
            <w:tcW w:w="0" w:type="auto"/>
          </w:tcPr>
          <w:p w14:paraId="0E49D1B4" w14:textId="77777777" w:rsidR="00BD42AF" w:rsidRDefault="00BD42AF" w:rsidP="00BD42AF">
            <w:pPr>
              <w:pStyle w:val="TableParagraph"/>
              <w:spacing w:line="223" w:lineRule="exact"/>
              <w:ind w:left="103"/>
              <w:rPr>
                <w:sz w:val="20"/>
              </w:rPr>
            </w:pPr>
            <w:r>
              <w:rPr>
                <w:sz w:val="20"/>
              </w:rPr>
              <w:t>government</w:t>
            </w:r>
            <w:r>
              <w:rPr>
                <w:spacing w:val="-4"/>
                <w:sz w:val="20"/>
              </w:rPr>
              <w:t xml:space="preserve"> </w:t>
            </w:r>
            <w:r>
              <w:rPr>
                <w:sz w:val="20"/>
              </w:rPr>
              <w:t>staff</w:t>
            </w:r>
          </w:p>
          <w:p w14:paraId="40FE9106" w14:textId="77777777" w:rsidR="00BD42AF" w:rsidRDefault="00BD42AF" w:rsidP="00BD42AF">
            <w:pPr>
              <w:pStyle w:val="TableParagraph"/>
              <w:spacing w:line="228" w:lineRule="exact"/>
              <w:ind w:left="103" w:right="262"/>
              <w:rPr>
                <w:sz w:val="20"/>
              </w:rPr>
            </w:pPr>
            <w:r>
              <w:rPr>
                <w:sz w:val="20"/>
              </w:rPr>
              <w:t>External</w:t>
            </w:r>
            <w:r>
              <w:rPr>
                <w:spacing w:val="-6"/>
                <w:sz w:val="20"/>
              </w:rPr>
              <w:t xml:space="preserve"> </w:t>
            </w:r>
            <w:r>
              <w:rPr>
                <w:sz w:val="20"/>
              </w:rPr>
              <w:t>experts</w:t>
            </w:r>
            <w:r>
              <w:rPr>
                <w:spacing w:val="-7"/>
                <w:sz w:val="20"/>
              </w:rPr>
              <w:t xml:space="preserve"> </w:t>
            </w:r>
            <w:r>
              <w:rPr>
                <w:sz w:val="20"/>
              </w:rPr>
              <w:t>to</w:t>
            </w:r>
            <w:r>
              <w:rPr>
                <w:spacing w:val="-5"/>
                <w:sz w:val="20"/>
              </w:rPr>
              <w:t xml:space="preserve"> </w:t>
            </w:r>
            <w:r>
              <w:rPr>
                <w:sz w:val="20"/>
              </w:rPr>
              <w:t>be</w:t>
            </w:r>
            <w:r>
              <w:rPr>
                <w:spacing w:val="-47"/>
                <w:sz w:val="20"/>
              </w:rPr>
              <w:t xml:space="preserve"> </w:t>
            </w:r>
            <w:r>
              <w:rPr>
                <w:sz w:val="20"/>
              </w:rPr>
              <w:t>hired</w:t>
            </w:r>
          </w:p>
        </w:tc>
        <w:tc>
          <w:tcPr>
            <w:tcW w:w="0" w:type="auto"/>
          </w:tcPr>
          <w:p w14:paraId="010E7A96" w14:textId="3972A5AF" w:rsidR="00BD42AF" w:rsidRDefault="00B02F93" w:rsidP="00BD42AF">
            <w:pPr>
              <w:pStyle w:val="TableParagraph"/>
              <w:spacing w:line="223" w:lineRule="exact"/>
              <w:ind w:left="104"/>
              <w:rPr>
                <w:sz w:val="20"/>
              </w:rPr>
            </w:pPr>
            <w:r>
              <w:rPr>
                <w:sz w:val="20"/>
              </w:rPr>
              <w:t>10</w:t>
            </w:r>
            <w:r w:rsidR="00BD42AF">
              <w:rPr>
                <w:sz w:val="20"/>
              </w:rPr>
              <w:t>0,000,000</w:t>
            </w:r>
          </w:p>
        </w:tc>
        <w:tc>
          <w:tcPr>
            <w:tcW w:w="0" w:type="auto"/>
          </w:tcPr>
          <w:p w14:paraId="23817315" w14:textId="77777777" w:rsidR="00BD42AF" w:rsidRDefault="00BD42AF" w:rsidP="00BD42AF">
            <w:pPr>
              <w:pStyle w:val="TableParagraph"/>
              <w:spacing w:before="5"/>
              <w:rPr>
                <w:b/>
                <w:sz w:val="19"/>
              </w:rPr>
            </w:pPr>
          </w:p>
          <w:p w14:paraId="3828B503" w14:textId="37C44C00" w:rsidR="00BD42AF" w:rsidRDefault="00B02F93" w:rsidP="00BD42AF">
            <w:pPr>
              <w:pStyle w:val="TableParagraph"/>
              <w:ind w:left="103"/>
              <w:rPr>
                <w:sz w:val="20"/>
              </w:rPr>
            </w:pPr>
            <w:r>
              <w:rPr>
                <w:sz w:val="20"/>
              </w:rPr>
              <w:t>14</w:t>
            </w:r>
            <w:r w:rsidR="00BD42AF">
              <w:rPr>
                <w:sz w:val="20"/>
              </w:rPr>
              <w:t>0,000,000</w:t>
            </w:r>
          </w:p>
        </w:tc>
      </w:tr>
      <w:tr w:rsidR="00BD42AF" w14:paraId="1579E5C3" w14:textId="77777777" w:rsidTr="009C250F">
        <w:trPr>
          <w:trHeight w:val="230"/>
        </w:trPr>
        <w:tc>
          <w:tcPr>
            <w:tcW w:w="0" w:type="auto"/>
            <w:gridSpan w:val="16"/>
          </w:tcPr>
          <w:p w14:paraId="1789D4C2" w14:textId="77777777" w:rsidR="00BD42AF" w:rsidRDefault="00BD42AF" w:rsidP="00BD42AF">
            <w:pPr>
              <w:pStyle w:val="TableParagraph"/>
              <w:spacing w:line="210" w:lineRule="exact"/>
              <w:ind w:right="105"/>
              <w:jc w:val="right"/>
              <w:rPr>
                <w:b/>
                <w:sz w:val="20"/>
              </w:rPr>
            </w:pPr>
            <w:r>
              <w:rPr>
                <w:b/>
                <w:sz w:val="20"/>
              </w:rPr>
              <w:t>Total</w:t>
            </w:r>
            <w:r>
              <w:rPr>
                <w:b/>
                <w:spacing w:val="-3"/>
                <w:sz w:val="20"/>
              </w:rPr>
              <w:t xml:space="preserve"> </w:t>
            </w:r>
            <w:r>
              <w:rPr>
                <w:b/>
                <w:sz w:val="20"/>
              </w:rPr>
              <w:t>annual</w:t>
            </w:r>
            <w:r>
              <w:rPr>
                <w:b/>
                <w:spacing w:val="-3"/>
                <w:sz w:val="20"/>
              </w:rPr>
              <w:t xml:space="preserve"> </w:t>
            </w:r>
            <w:r>
              <w:rPr>
                <w:b/>
                <w:sz w:val="20"/>
              </w:rPr>
              <w:t>budget</w:t>
            </w:r>
          </w:p>
        </w:tc>
        <w:tc>
          <w:tcPr>
            <w:tcW w:w="0" w:type="auto"/>
          </w:tcPr>
          <w:p w14:paraId="1DB3CADB" w14:textId="3AD8C74B" w:rsidR="00BD42AF" w:rsidRDefault="00B02F93" w:rsidP="00BD42AF">
            <w:pPr>
              <w:pStyle w:val="TableParagraph"/>
              <w:spacing w:line="210" w:lineRule="exact"/>
              <w:ind w:left="103"/>
              <w:rPr>
                <w:sz w:val="20"/>
              </w:rPr>
            </w:pPr>
            <w:r>
              <w:rPr>
                <w:sz w:val="20"/>
              </w:rPr>
              <w:fldChar w:fldCharType="begin"/>
            </w:r>
            <w:r>
              <w:rPr>
                <w:sz w:val="20"/>
              </w:rPr>
              <w:instrText xml:space="preserve"> =SUM(ABOVE) </w:instrText>
            </w:r>
            <w:r>
              <w:rPr>
                <w:sz w:val="20"/>
              </w:rPr>
              <w:fldChar w:fldCharType="separate"/>
            </w:r>
            <w:r>
              <w:rPr>
                <w:noProof/>
                <w:sz w:val="20"/>
              </w:rPr>
              <w:t>299,000,000</w:t>
            </w:r>
            <w:r>
              <w:rPr>
                <w:sz w:val="20"/>
              </w:rPr>
              <w:fldChar w:fldCharType="end"/>
            </w:r>
          </w:p>
        </w:tc>
      </w:tr>
      <w:tr w:rsidR="00BD42AF" w14:paraId="1C60428E" w14:textId="77777777" w:rsidTr="009C250F">
        <w:trPr>
          <w:trHeight w:val="230"/>
        </w:trPr>
        <w:tc>
          <w:tcPr>
            <w:tcW w:w="0" w:type="auto"/>
            <w:gridSpan w:val="15"/>
            <w:vMerge w:val="restart"/>
          </w:tcPr>
          <w:p w14:paraId="00703825" w14:textId="77777777" w:rsidR="00BD42AF" w:rsidRDefault="00BD42AF" w:rsidP="00BD42AF">
            <w:pPr>
              <w:pStyle w:val="TableParagraph"/>
              <w:rPr>
                <w:b/>
              </w:rPr>
            </w:pPr>
          </w:p>
          <w:p w14:paraId="6C268FCC" w14:textId="77777777" w:rsidR="00BD42AF" w:rsidRDefault="00BD42AF" w:rsidP="00BD42AF">
            <w:pPr>
              <w:pStyle w:val="TableParagraph"/>
              <w:spacing w:before="9"/>
              <w:rPr>
                <w:b/>
                <w:sz w:val="24"/>
              </w:rPr>
            </w:pPr>
          </w:p>
          <w:p w14:paraId="1E677355" w14:textId="77777777" w:rsidR="00BD42AF" w:rsidRDefault="00BD42AF" w:rsidP="00BD42AF">
            <w:pPr>
              <w:pStyle w:val="TableParagraph"/>
              <w:ind w:right="101"/>
              <w:jc w:val="right"/>
              <w:rPr>
                <w:b/>
                <w:sz w:val="20"/>
              </w:rPr>
            </w:pPr>
            <w:r>
              <w:rPr>
                <w:b/>
                <w:sz w:val="20"/>
              </w:rPr>
              <w:t>Resources</w:t>
            </w:r>
          </w:p>
        </w:tc>
        <w:tc>
          <w:tcPr>
            <w:tcW w:w="0" w:type="auto"/>
          </w:tcPr>
          <w:p w14:paraId="01C04A64" w14:textId="77777777" w:rsidR="00BD42AF" w:rsidRDefault="00BD42AF" w:rsidP="00BD42AF">
            <w:pPr>
              <w:pStyle w:val="TableParagraph"/>
              <w:spacing w:line="210" w:lineRule="exact"/>
              <w:ind w:right="103"/>
              <w:jc w:val="right"/>
              <w:rPr>
                <w:sz w:val="20"/>
              </w:rPr>
            </w:pPr>
            <w:r>
              <w:rPr>
                <w:sz w:val="20"/>
              </w:rPr>
              <w:t>County</w:t>
            </w:r>
            <w:r>
              <w:rPr>
                <w:spacing w:val="-6"/>
                <w:sz w:val="20"/>
              </w:rPr>
              <w:t xml:space="preserve"> </w:t>
            </w:r>
            <w:r>
              <w:rPr>
                <w:sz w:val="20"/>
              </w:rPr>
              <w:t>contribution</w:t>
            </w:r>
          </w:p>
        </w:tc>
        <w:tc>
          <w:tcPr>
            <w:tcW w:w="0" w:type="auto"/>
          </w:tcPr>
          <w:p w14:paraId="48F28EE2" w14:textId="76C90AE8" w:rsidR="00BD42AF" w:rsidRDefault="00B02F93" w:rsidP="00A917E1">
            <w:pPr>
              <w:pStyle w:val="TableParagraph"/>
              <w:spacing w:line="210" w:lineRule="exact"/>
              <w:rPr>
                <w:sz w:val="20"/>
              </w:rPr>
            </w:pPr>
            <w:r>
              <w:rPr>
                <w:sz w:val="20"/>
              </w:rPr>
              <w:t>100,000,000</w:t>
            </w:r>
          </w:p>
        </w:tc>
      </w:tr>
      <w:tr w:rsidR="00BD42AF" w14:paraId="7CB9A5C4" w14:textId="77777777" w:rsidTr="009C250F">
        <w:trPr>
          <w:trHeight w:val="691"/>
        </w:trPr>
        <w:tc>
          <w:tcPr>
            <w:tcW w:w="0" w:type="auto"/>
            <w:gridSpan w:val="15"/>
            <w:vMerge/>
            <w:tcBorders>
              <w:top w:val="nil"/>
            </w:tcBorders>
          </w:tcPr>
          <w:p w14:paraId="33E612E2" w14:textId="77777777" w:rsidR="00BD42AF" w:rsidRDefault="00BD42AF" w:rsidP="00BD42AF">
            <w:pPr>
              <w:rPr>
                <w:sz w:val="2"/>
                <w:szCs w:val="2"/>
              </w:rPr>
            </w:pPr>
          </w:p>
        </w:tc>
        <w:tc>
          <w:tcPr>
            <w:tcW w:w="0" w:type="auto"/>
          </w:tcPr>
          <w:p w14:paraId="1C6F4504" w14:textId="77777777" w:rsidR="00BD42AF" w:rsidRDefault="00BD42AF" w:rsidP="00BD42AF">
            <w:pPr>
              <w:pStyle w:val="TableParagraph"/>
              <w:spacing w:line="223" w:lineRule="exact"/>
              <w:ind w:left="962" w:firstLine="7"/>
              <w:rPr>
                <w:sz w:val="20"/>
              </w:rPr>
            </w:pPr>
            <w:r>
              <w:rPr>
                <w:sz w:val="20"/>
              </w:rPr>
              <w:t>Other</w:t>
            </w:r>
            <w:r>
              <w:rPr>
                <w:spacing w:val="-7"/>
                <w:sz w:val="20"/>
              </w:rPr>
              <w:t xml:space="preserve"> </w:t>
            </w:r>
            <w:r>
              <w:rPr>
                <w:sz w:val="20"/>
              </w:rPr>
              <w:t>budget</w:t>
            </w:r>
          </w:p>
          <w:p w14:paraId="73B766EB" w14:textId="77777777" w:rsidR="00BD42AF" w:rsidRDefault="00BD42AF" w:rsidP="00BD42AF">
            <w:pPr>
              <w:pStyle w:val="TableParagraph"/>
              <w:spacing w:line="230" w:lineRule="atLeast"/>
              <w:ind w:left="722" w:right="93" w:firstLine="240"/>
              <w:rPr>
                <w:sz w:val="20"/>
              </w:rPr>
            </w:pPr>
            <w:r>
              <w:rPr>
                <w:spacing w:val="-1"/>
                <w:sz w:val="20"/>
              </w:rPr>
              <w:t>contributions</w:t>
            </w:r>
            <w:r>
              <w:rPr>
                <w:spacing w:val="-47"/>
                <w:sz w:val="20"/>
              </w:rPr>
              <w:t xml:space="preserve"> </w:t>
            </w:r>
            <w:r>
              <w:rPr>
                <w:spacing w:val="-1"/>
                <w:sz w:val="20"/>
              </w:rPr>
              <w:t>(including</w:t>
            </w:r>
            <w:r>
              <w:rPr>
                <w:spacing w:val="-9"/>
                <w:sz w:val="20"/>
              </w:rPr>
              <w:t xml:space="preserve"> </w:t>
            </w:r>
            <w:r>
              <w:rPr>
                <w:sz w:val="20"/>
              </w:rPr>
              <w:t>UIG)</w:t>
            </w:r>
          </w:p>
        </w:tc>
        <w:tc>
          <w:tcPr>
            <w:tcW w:w="0" w:type="auto"/>
          </w:tcPr>
          <w:p w14:paraId="5DF4359D" w14:textId="619D0C7C" w:rsidR="00BD42AF" w:rsidRDefault="00B02F93" w:rsidP="00BD42AF">
            <w:pPr>
              <w:pStyle w:val="TableParagraph"/>
              <w:spacing w:line="223" w:lineRule="exact"/>
              <w:ind w:left="103"/>
              <w:rPr>
                <w:sz w:val="20"/>
              </w:rPr>
            </w:pPr>
            <w:r>
              <w:rPr>
                <w:sz w:val="20"/>
              </w:rPr>
              <w:t>199,000,000</w:t>
            </w:r>
          </w:p>
        </w:tc>
      </w:tr>
      <w:tr w:rsidR="00BD42AF" w14:paraId="053E096B" w14:textId="77777777" w:rsidTr="009C250F">
        <w:trPr>
          <w:trHeight w:val="369"/>
        </w:trPr>
        <w:tc>
          <w:tcPr>
            <w:tcW w:w="0" w:type="auto"/>
            <w:gridSpan w:val="15"/>
            <w:vMerge/>
            <w:tcBorders>
              <w:top w:val="nil"/>
            </w:tcBorders>
          </w:tcPr>
          <w:p w14:paraId="79195952" w14:textId="77777777" w:rsidR="00BD42AF" w:rsidRDefault="00BD42AF" w:rsidP="00BD42AF">
            <w:pPr>
              <w:rPr>
                <w:sz w:val="2"/>
                <w:szCs w:val="2"/>
              </w:rPr>
            </w:pPr>
          </w:p>
        </w:tc>
        <w:tc>
          <w:tcPr>
            <w:tcW w:w="0" w:type="auto"/>
          </w:tcPr>
          <w:p w14:paraId="5C848836" w14:textId="77777777" w:rsidR="00BD42AF" w:rsidRDefault="00BD42AF" w:rsidP="00BD42AF">
            <w:pPr>
              <w:pStyle w:val="TableParagraph"/>
              <w:spacing w:before="67"/>
              <w:ind w:right="103"/>
              <w:jc w:val="right"/>
              <w:rPr>
                <w:b/>
                <w:sz w:val="20"/>
              </w:rPr>
            </w:pPr>
            <w:r>
              <w:rPr>
                <w:b/>
                <w:sz w:val="20"/>
              </w:rPr>
              <w:t>Total</w:t>
            </w:r>
            <w:r>
              <w:rPr>
                <w:b/>
                <w:spacing w:val="-3"/>
                <w:sz w:val="20"/>
              </w:rPr>
              <w:t xml:space="preserve"> </w:t>
            </w:r>
            <w:r>
              <w:rPr>
                <w:b/>
                <w:sz w:val="20"/>
              </w:rPr>
              <w:t>resources</w:t>
            </w:r>
          </w:p>
        </w:tc>
        <w:tc>
          <w:tcPr>
            <w:tcW w:w="0" w:type="auto"/>
          </w:tcPr>
          <w:p w14:paraId="636A6F55" w14:textId="0BF60FD1" w:rsidR="00BD42AF" w:rsidRDefault="00B02F93" w:rsidP="00A917E1">
            <w:pPr>
              <w:pStyle w:val="TableParagraph"/>
              <w:spacing w:line="223" w:lineRule="exact"/>
              <w:rPr>
                <w:sz w:val="20"/>
              </w:rPr>
            </w:pPr>
            <w:r>
              <w:rPr>
                <w:sz w:val="20"/>
              </w:rPr>
              <w:t>299,000,000</w:t>
            </w:r>
          </w:p>
        </w:tc>
      </w:tr>
    </w:tbl>
    <w:p w14:paraId="37FBF2D0" w14:textId="77777777" w:rsidR="00BD42AF" w:rsidRDefault="00BD42AF" w:rsidP="00BD42AF"/>
    <w:p w14:paraId="579EDE18" w14:textId="77777777" w:rsidR="00BD42AF" w:rsidRDefault="00BD42AF" w:rsidP="00FA64C8">
      <w:pPr>
        <w:pStyle w:val="Heading1"/>
        <w:spacing w:line="240" w:lineRule="auto"/>
        <w:jc w:val="both"/>
      </w:pPr>
    </w:p>
    <w:p w14:paraId="04BB11F8" w14:textId="77777777" w:rsidR="00BD42AF" w:rsidRDefault="00BD42AF" w:rsidP="00FA64C8">
      <w:pPr>
        <w:pStyle w:val="Heading1"/>
        <w:spacing w:line="240" w:lineRule="auto"/>
        <w:jc w:val="both"/>
      </w:pPr>
    </w:p>
    <w:p w14:paraId="17AD0301" w14:textId="77777777" w:rsidR="00A917E1" w:rsidRDefault="00A917E1">
      <w:pPr>
        <w:rPr>
          <w:rFonts w:ascii="Gill Sans MT" w:eastAsiaTheme="majorEastAsia" w:hAnsi="Gill Sans MT" w:cstheme="majorBidi"/>
          <w:b/>
          <w:bCs/>
          <w:color w:val="2E74B5" w:themeColor="accent1" w:themeShade="BF"/>
          <w:sz w:val="28"/>
          <w:szCs w:val="28"/>
        </w:rPr>
      </w:pPr>
      <w:r>
        <w:rPr>
          <w:rFonts w:ascii="Gill Sans MT" w:hAnsi="Gill Sans MT"/>
        </w:rPr>
        <w:br w:type="page"/>
      </w:r>
    </w:p>
    <w:p w14:paraId="635901C5" w14:textId="77777777" w:rsidR="00FA64C8" w:rsidRPr="00EF05BA" w:rsidRDefault="00FA64C8" w:rsidP="00EF05BA">
      <w:pPr>
        <w:pStyle w:val="Heading1"/>
      </w:pPr>
      <w:bookmarkStart w:id="216" w:name="_Toc146556574"/>
      <w:r w:rsidRPr="00EF05BA">
        <w:lastRenderedPageBreak/>
        <w:t>ANNEX 1: IMPLEMENTATION MATRIX</w:t>
      </w:r>
      <w:bookmarkEnd w:id="212"/>
      <w:bookmarkEnd w:id="216"/>
    </w:p>
    <w:p w14:paraId="68A5DC8C" w14:textId="77777777" w:rsidR="00FA64C8" w:rsidRPr="00FE2BE8" w:rsidRDefault="00FA64C8" w:rsidP="00FA64C8">
      <w:pPr>
        <w:rPr>
          <w:rFonts w:ascii="Gill Sans MT" w:hAnsi="Gill Sans MT"/>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70AD47" w:themeFill="accent6"/>
        <w:tblCellMar>
          <w:left w:w="43" w:type="dxa"/>
          <w:right w:w="43" w:type="dxa"/>
        </w:tblCellMar>
        <w:tblLook w:val="04A0" w:firstRow="1" w:lastRow="0" w:firstColumn="1" w:lastColumn="0" w:noHBand="0" w:noVBand="1"/>
      </w:tblPr>
      <w:tblGrid>
        <w:gridCol w:w="2208"/>
        <w:gridCol w:w="2146"/>
        <w:gridCol w:w="1798"/>
        <w:gridCol w:w="1621"/>
        <w:gridCol w:w="1250"/>
        <w:gridCol w:w="581"/>
        <w:gridCol w:w="1069"/>
        <w:gridCol w:w="490"/>
        <w:gridCol w:w="557"/>
        <w:gridCol w:w="557"/>
        <w:gridCol w:w="557"/>
        <w:gridCol w:w="557"/>
        <w:gridCol w:w="557"/>
      </w:tblGrid>
      <w:tr w:rsidR="00244E02" w:rsidRPr="000F1AB0" w14:paraId="2E1F0390" w14:textId="77777777" w:rsidTr="009C250F">
        <w:trPr>
          <w:trHeight w:val="144"/>
          <w:tblHeader/>
        </w:trPr>
        <w:tc>
          <w:tcPr>
            <w:tcW w:w="0" w:type="auto"/>
            <w:vMerge w:val="restart"/>
            <w:shd w:val="clear" w:color="auto" w:fill="70AD47" w:themeFill="accent6"/>
          </w:tcPr>
          <w:p w14:paraId="3E0ADBF9"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Programme/</w:t>
            </w:r>
          </w:p>
          <w:p w14:paraId="41A5B5A0"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Project</w:t>
            </w:r>
          </w:p>
        </w:tc>
        <w:tc>
          <w:tcPr>
            <w:tcW w:w="0" w:type="auto"/>
            <w:vMerge w:val="restart"/>
            <w:shd w:val="clear" w:color="auto" w:fill="70AD47" w:themeFill="accent6"/>
          </w:tcPr>
          <w:p w14:paraId="0D35909F"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Objectives</w:t>
            </w:r>
          </w:p>
        </w:tc>
        <w:tc>
          <w:tcPr>
            <w:tcW w:w="0" w:type="auto"/>
            <w:vMerge w:val="restart"/>
            <w:shd w:val="clear" w:color="auto" w:fill="70AD47" w:themeFill="accent6"/>
          </w:tcPr>
          <w:p w14:paraId="5AF9E0E7"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Expected Outcomes</w:t>
            </w:r>
          </w:p>
          <w:p w14:paraId="3F35E026" w14:textId="77777777" w:rsidR="00FA64C8" w:rsidRPr="000F1AB0" w:rsidRDefault="00FA64C8" w:rsidP="00FA64C8">
            <w:pPr>
              <w:spacing w:after="0" w:line="240" w:lineRule="auto"/>
              <w:rPr>
                <w:rFonts w:ascii="Gill Sans MT" w:hAnsi="Gill Sans MT"/>
                <w:b/>
                <w:sz w:val="16"/>
                <w:szCs w:val="16"/>
              </w:rPr>
            </w:pPr>
          </w:p>
        </w:tc>
        <w:tc>
          <w:tcPr>
            <w:tcW w:w="0" w:type="auto"/>
            <w:vMerge w:val="restart"/>
            <w:shd w:val="clear" w:color="auto" w:fill="70AD47" w:themeFill="accent6"/>
          </w:tcPr>
          <w:p w14:paraId="10E4F0AB"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Performance Indicator</w:t>
            </w:r>
          </w:p>
        </w:tc>
        <w:tc>
          <w:tcPr>
            <w:tcW w:w="0" w:type="auto"/>
            <w:vMerge w:val="restart"/>
            <w:shd w:val="clear" w:color="auto" w:fill="70AD47" w:themeFill="accent6"/>
          </w:tcPr>
          <w:p w14:paraId="39F181F3"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Implementing Agency</w:t>
            </w:r>
          </w:p>
        </w:tc>
        <w:tc>
          <w:tcPr>
            <w:tcW w:w="0" w:type="auto"/>
            <w:vMerge w:val="restart"/>
            <w:shd w:val="clear" w:color="auto" w:fill="70AD47" w:themeFill="accent6"/>
          </w:tcPr>
          <w:p w14:paraId="0113191A"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 xml:space="preserve">Time </w:t>
            </w:r>
          </w:p>
          <w:p w14:paraId="54B6BB68"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Frame</w:t>
            </w:r>
          </w:p>
          <w:p w14:paraId="01407122"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 xml:space="preserve">(Yrs) </w:t>
            </w:r>
          </w:p>
        </w:tc>
        <w:tc>
          <w:tcPr>
            <w:tcW w:w="0" w:type="auto"/>
            <w:vMerge w:val="restart"/>
            <w:shd w:val="clear" w:color="auto" w:fill="70AD47" w:themeFill="accent6"/>
          </w:tcPr>
          <w:p w14:paraId="2040D6F5"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Sources of Funds</w:t>
            </w:r>
          </w:p>
        </w:tc>
        <w:tc>
          <w:tcPr>
            <w:tcW w:w="0" w:type="auto"/>
            <w:gridSpan w:val="6"/>
            <w:shd w:val="clear" w:color="auto" w:fill="70AD47" w:themeFill="accent6"/>
          </w:tcPr>
          <w:p w14:paraId="728331EB" w14:textId="77777777" w:rsidR="00FA64C8" w:rsidRPr="000F1AB0" w:rsidRDefault="00FA64C8" w:rsidP="00FA64C8">
            <w:pPr>
              <w:spacing w:after="0" w:line="240" w:lineRule="auto"/>
              <w:jc w:val="center"/>
              <w:rPr>
                <w:rFonts w:ascii="Gill Sans MT" w:hAnsi="Gill Sans MT"/>
                <w:b/>
                <w:sz w:val="16"/>
                <w:szCs w:val="16"/>
              </w:rPr>
            </w:pPr>
            <w:r w:rsidRPr="000F1AB0">
              <w:rPr>
                <w:rFonts w:ascii="Gill Sans MT" w:hAnsi="Gill Sans MT"/>
                <w:b/>
                <w:sz w:val="16"/>
                <w:szCs w:val="16"/>
              </w:rPr>
              <w:t>Indicative Budget (Kshs. Million)</w:t>
            </w:r>
          </w:p>
        </w:tc>
      </w:tr>
      <w:tr w:rsidR="00244E02" w:rsidRPr="000F1AB0" w14:paraId="53A24E42" w14:textId="77777777" w:rsidTr="009C250F">
        <w:trPr>
          <w:trHeight w:val="144"/>
          <w:tblHeader/>
        </w:trPr>
        <w:tc>
          <w:tcPr>
            <w:tcW w:w="0" w:type="auto"/>
            <w:vMerge/>
            <w:shd w:val="clear" w:color="auto" w:fill="70AD47" w:themeFill="accent6"/>
          </w:tcPr>
          <w:p w14:paraId="76D87EDB" w14:textId="77777777" w:rsidR="00FA64C8" w:rsidRPr="000F1AB0" w:rsidRDefault="00FA64C8" w:rsidP="00FA64C8">
            <w:pPr>
              <w:spacing w:after="0" w:line="240" w:lineRule="auto"/>
              <w:rPr>
                <w:rFonts w:ascii="Gill Sans MT" w:hAnsi="Gill Sans MT"/>
                <w:b/>
                <w:sz w:val="16"/>
                <w:szCs w:val="16"/>
              </w:rPr>
            </w:pPr>
          </w:p>
        </w:tc>
        <w:tc>
          <w:tcPr>
            <w:tcW w:w="0" w:type="auto"/>
            <w:vMerge/>
            <w:shd w:val="clear" w:color="auto" w:fill="70AD47" w:themeFill="accent6"/>
          </w:tcPr>
          <w:p w14:paraId="6A8785B3" w14:textId="77777777" w:rsidR="00FA64C8" w:rsidRPr="000F1AB0" w:rsidRDefault="00FA64C8" w:rsidP="00FA64C8">
            <w:pPr>
              <w:spacing w:after="0" w:line="240" w:lineRule="auto"/>
              <w:rPr>
                <w:rFonts w:ascii="Gill Sans MT" w:hAnsi="Gill Sans MT"/>
                <w:b/>
                <w:sz w:val="16"/>
                <w:szCs w:val="16"/>
              </w:rPr>
            </w:pPr>
          </w:p>
        </w:tc>
        <w:tc>
          <w:tcPr>
            <w:tcW w:w="0" w:type="auto"/>
            <w:vMerge/>
            <w:shd w:val="clear" w:color="auto" w:fill="70AD47" w:themeFill="accent6"/>
          </w:tcPr>
          <w:p w14:paraId="6C2124D4" w14:textId="77777777" w:rsidR="00FA64C8" w:rsidRPr="000F1AB0" w:rsidRDefault="00FA64C8" w:rsidP="00FA64C8">
            <w:pPr>
              <w:spacing w:after="0" w:line="240" w:lineRule="auto"/>
              <w:rPr>
                <w:rFonts w:ascii="Gill Sans MT" w:hAnsi="Gill Sans MT"/>
                <w:b/>
                <w:sz w:val="16"/>
                <w:szCs w:val="16"/>
              </w:rPr>
            </w:pPr>
          </w:p>
        </w:tc>
        <w:tc>
          <w:tcPr>
            <w:tcW w:w="0" w:type="auto"/>
            <w:vMerge/>
            <w:shd w:val="clear" w:color="auto" w:fill="70AD47" w:themeFill="accent6"/>
          </w:tcPr>
          <w:p w14:paraId="4E8EBC12" w14:textId="77777777" w:rsidR="00FA64C8" w:rsidRPr="000F1AB0" w:rsidRDefault="00FA64C8" w:rsidP="00FA64C8">
            <w:pPr>
              <w:spacing w:after="0" w:line="240" w:lineRule="auto"/>
              <w:rPr>
                <w:rFonts w:ascii="Gill Sans MT" w:hAnsi="Gill Sans MT"/>
                <w:b/>
                <w:sz w:val="16"/>
                <w:szCs w:val="16"/>
              </w:rPr>
            </w:pPr>
          </w:p>
        </w:tc>
        <w:tc>
          <w:tcPr>
            <w:tcW w:w="0" w:type="auto"/>
            <w:vMerge/>
            <w:shd w:val="clear" w:color="auto" w:fill="70AD47" w:themeFill="accent6"/>
          </w:tcPr>
          <w:p w14:paraId="54D1DD79" w14:textId="77777777" w:rsidR="00FA64C8" w:rsidRPr="000F1AB0" w:rsidRDefault="00FA64C8" w:rsidP="00FA64C8">
            <w:pPr>
              <w:spacing w:after="0" w:line="240" w:lineRule="auto"/>
              <w:rPr>
                <w:rFonts w:ascii="Gill Sans MT" w:hAnsi="Gill Sans MT"/>
                <w:b/>
                <w:sz w:val="16"/>
                <w:szCs w:val="16"/>
              </w:rPr>
            </w:pPr>
          </w:p>
        </w:tc>
        <w:tc>
          <w:tcPr>
            <w:tcW w:w="0" w:type="auto"/>
            <w:vMerge/>
            <w:shd w:val="clear" w:color="auto" w:fill="70AD47" w:themeFill="accent6"/>
          </w:tcPr>
          <w:p w14:paraId="122A4A1E" w14:textId="77777777" w:rsidR="00FA64C8" w:rsidRPr="000F1AB0" w:rsidRDefault="00FA64C8" w:rsidP="00FA64C8">
            <w:pPr>
              <w:spacing w:after="0" w:line="240" w:lineRule="auto"/>
              <w:rPr>
                <w:rFonts w:ascii="Gill Sans MT" w:hAnsi="Gill Sans MT"/>
                <w:b/>
                <w:sz w:val="16"/>
                <w:szCs w:val="16"/>
              </w:rPr>
            </w:pPr>
          </w:p>
        </w:tc>
        <w:tc>
          <w:tcPr>
            <w:tcW w:w="0" w:type="auto"/>
            <w:vMerge/>
            <w:shd w:val="clear" w:color="auto" w:fill="70AD47" w:themeFill="accent6"/>
          </w:tcPr>
          <w:p w14:paraId="7B6A2E99" w14:textId="77777777" w:rsidR="00FA64C8" w:rsidRPr="000F1AB0" w:rsidRDefault="00FA64C8" w:rsidP="00FA64C8">
            <w:pPr>
              <w:spacing w:after="0" w:line="240" w:lineRule="auto"/>
              <w:rPr>
                <w:rFonts w:ascii="Gill Sans MT" w:hAnsi="Gill Sans MT"/>
                <w:b/>
                <w:sz w:val="16"/>
                <w:szCs w:val="16"/>
              </w:rPr>
            </w:pPr>
          </w:p>
        </w:tc>
        <w:tc>
          <w:tcPr>
            <w:tcW w:w="0" w:type="auto"/>
            <w:shd w:val="clear" w:color="auto" w:fill="70AD47" w:themeFill="accent6"/>
          </w:tcPr>
          <w:p w14:paraId="338A8B49"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 xml:space="preserve">Total </w:t>
            </w:r>
          </w:p>
        </w:tc>
        <w:tc>
          <w:tcPr>
            <w:tcW w:w="0" w:type="auto"/>
            <w:shd w:val="clear" w:color="auto" w:fill="70AD47" w:themeFill="accent6"/>
          </w:tcPr>
          <w:p w14:paraId="650E31FB" w14:textId="77777777" w:rsidR="00FA64C8" w:rsidRPr="000F1AB0" w:rsidRDefault="00244E02" w:rsidP="00FA64C8">
            <w:pPr>
              <w:spacing w:after="0" w:line="240" w:lineRule="auto"/>
              <w:rPr>
                <w:rFonts w:ascii="Gill Sans MT" w:hAnsi="Gill Sans MT"/>
                <w:b/>
                <w:sz w:val="16"/>
                <w:szCs w:val="16"/>
              </w:rPr>
            </w:pPr>
            <w:r>
              <w:rPr>
                <w:rFonts w:ascii="Gill Sans MT" w:hAnsi="Gill Sans MT"/>
                <w:b/>
                <w:sz w:val="16"/>
                <w:szCs w:val="16"/>
              </w:rPr>
              <w:t>2022-2023</w:t>
            </w:r>
          </w:p>
        </w:tc>
        <w:tc>
          <w:tcPr>
            <w:tcW w:w="0" w:type="auto"/>
            <w:shd w:val="clear" w:color="auto" w:fill="70AD47" w:themeFill="accent6"/>
          </w:tcPr>
          <w:p w14:paraId="6CA04871" w14:textId="77777777" w:rsidR="00FA64C8" w:rsidRPr="000F1AB0" w:rsidRDefault="00244E02" w:rsidP="00FA64C8">
            <w:pPr>
              <w:spacing w:after="0" w:line="240" w:lineRule="auto"/>
              <w:rPr>
                <w:rFonts w:ascii="Gill Sans MT" w:hAnsi="Gill Sans MT"/>
                <w:b/>
                <w:sz w:val="16"/>
                <w:szCs w:val="16"/>
              </w:rPr>
            </w:pPr>
            <w:r>
              <w:rPr>
                <w:rFonts w:ascii="Gill Sans MT" w:hAnsi="Gill Sans MT"/>
                <w:b/>
                <w:sz w:val="16"/>
                <w:szCs w:val="16"/>
              </w:rPr>
              <w:t>2023-2024</w:t>
            </w:r>
          </w:p>
        </w:tc>
        <w:tc>
          <w:tcPr>
            <w:tcW w:w="0" w:type="auto"/>
            <w:shd w:val="clear" w:color="auto" w:fill="70AD47" w:themeFill="accent6"/>
          </w:tcPr>
          <w:p w14:paraId="5C080438" w14:textId="77777777" w:rsidR="00FA64C8" w:rsidRPr="000F1AB0" w:rsidRDefault="00244E02" w:rsidP="00FA64C8">
            <w:pPr>
              <w:spacing w:after="0" w:line="240" w:lineRule="auto"/>
              <w:rPr>
                <w:rFonts w:ascii="Gill Sans MT" w:hAnsi="Gill Sans MT"/>
                <w:b/>
                <w:sz w:val="16"/>
                <w:szCs w:val="16"/>
              </w:rPr>
            </w:pPr>
            <w:r>
              <w:rPr>
                <w:rFonts w:ascii="Gill Sans MT" w:hAnsi="Gill Sans MT"/>
                <w:b/>
                <w:sz w:val="16"/>
                <w:szCs w:val="16"/>
              </w:rPr>
              <w:t>2024-2025</w:t>
            </w:r>
          </w:p>
        </w:tc>
        <w:tc>
          <w:tcPr>
            <w:tcW w:w="0" w:type="auto"/>
            <w:shd w:val="clear" w:color="auto" w:fill="70AD47" w:themeFill="accent6"/>
          </w:tcPr>
          <w:p w14:paraId="3A96CB36" w14:textId="77777777" w:rsidR="00FA64C8" w:rsidRPr="000F1AB0" w:rsidRDefault="00244E02" w:rsidP="00FA64C8">
            <w:pPr>
              <w:spacing w:after="0" w:line="240" w:lineRule="auto"/>
              <w:rPr>
                <w:rFonts w:ascii="Gill Sans MT" w:hAnsi="Gill Sans MT"/>
                <w:b/>
                <w:sz w:val="16"/>
                <w:szCs w:val="16"/>
              </w:rPr>
            </w:pPr>
            <w:r>
              <w:rPr>
                <w:rFonts w:ascii="Gill Sans MT" w:hAnsi="Gill Sans MT"/>
                <w:b/>
                <w:sz w:val="16"/>
                <w:szCs w:val="16"/>
              </w:rPr>
              <w:t>2025-2026</w:t>
            </w:r>
          </w:p>
        </w:tc>
        <w:tc>
          <w:tcPr>
            <w:tcW w:w="0" w:type="auto"/>
            <w:shd w:val="clear" w:color="auto" w:fill="70AD47" w:themeFill="accent6"/>
          </w:tcPr>
          <w:p w14:paraId="45FE9B8D" w14:textId="77777777" w:rsidR="00FA64C8" w:rsidRPr="000F1AB0" w:rsidRDefault="00244E02" w:rsidP="00FA64C8">
            <w:pPr>
              <w:spacing w:after="0" w:line="240" w:lineRule="auto"/>
              <w:rPr>
                <w:rFonts w:ascii="Gill Sans MT" w:hAnsi="Gill Sans MT"/>
                <w:b/>
                <w:sz w:val="16"/>
                <w:szCs w:val="16"/>
              </w:rPr>
            </w:pPr>
            <w:r>
              <w:rPr>
                <w:rFonts w:ascii="Gill Sans MT" w:hAnsi="Gill Sans MT"/>
                <w:b/>
                <w:sz w:val="16"/>
                <w:szCs w:val="16"/>
              </w:rPr>
              <w:t>2026-2027</w:t>
            </w:r>
          </w:p>
        </w:tc>
      </w:tr>
      <w:tr w:rsidR="00FA64C8" w:rsidRPr="000F1AB0" w14:paraId="0245AD51" w14:textId="77777777" w:rsidTr="009C250F">
        <w:trPr>
          <w:trHeight w:val="144"/>
        </w:trPr>
        <w:tc>
          <w:tcPr>
            <w:tcW w:w="0" w:type="auto"/>
            <w:gridSpan w:val="13"/>
            <w:shd w:val="clear" w:color="auto" w:fill="70AD47" w:themeFill="accent6"/>
          </w:tcPr>
          <w:p w14:paraId="14A1123F" w14:textId="77777777" w:rsidR="00FA64C8" w:rsidRPr="000F1AB0" w:rsidRDefault="00FA64C8" w:rsidP="00FA64C8">
            <w:pPr>
              <w:spacing w:after="0" w:line="240" w:lineRule="auto"/>
              <w:jc w:val="center"/>
              <w:rPr>
                <w:rFonts w:ascii="Gill Sans MT" w:hAnsi="Gill Sans MT"/>
                <w:b/>
                <w:sz w:val="16"/>
                <w:szCs w:val="16"/>
              </w:rPr>
            </w:pPr>
            <w:r w:rsidRPr="000F1AB0">
              <w:rPr>
                <w:rFonts w:ascii="Gill Sans MT" w:hAnsi="Gill Sans MT"/>
                <w:b/>
                <w:sz w:val="16"/>
                <w:szCs w:val="16"/>
              </w:rPr>
              <w:t>ECONOMIC PILLAR</w:t>
            </w:r>
          </w:p>
        </w:tc>
      </w:tr>
      <w:tr w:rsidR="00FA64C8" w:rsidRPr="000F1AB0" w14:paraId="70CE526C" w14:textId="77777777" w:rsidTr="009C250F">
        <w:trPr>
          <w:trHeight w:val="144"/>
        </w:trPr>
        <w:tc>
          <w:tcPr>
            <w:tcW w:w="0" w:type="auto"/>
            <w:gridSpan w:val="13"/>
            <w:shd w:val="clear" w:color="auto" w:fill="70AD47" w:themeFill="accent6"/>
          </w:tcPr>
          <w:p w14:paraId="4616B944"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Transport and Infrastructure</w:t>
            </w:r>
          </w:p>
        </w:tc>
      </w:tr>
      <w:tr w:rsidR="00244E02" w:rsidRPr="000F1AB0" w14:paraId="1BF18EA0" w14:textId="77777777" w:rsidTr="009C250F">
        <w:trPr>
          <w:trHeight w:val="144"/>
        </w:trPr>
        <w:tc>
          <w:tcPr>
            <w:tcW w:w="0" w:type="auto"/>
            <w:shd w:val="clear" w:color="auto" w:fill="70AD47" w:themeFill="accent6"/>
          </w:tcPr>
          <w:p w14:paraId="363CFF95"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 xml:space="preserve">Resilient Integrated Transport Infrastructure programme </w:t>
            </w:r>
          </w:p>
        </w:tc>
        <w:tc>
          <w:tcPr>
            <w:tcW w:w="0" w:type="auto"/>
            <w:shd w:val="clear" w:color="auto" w:fill="70AD47" w:themeFill="accent6"/>
          </w:tcPr>
          <w:p w14:paraId="5D25C4D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spur socio-economic transformation</w:t>
            </w:r>
          </w:p>
        </w:tc>
        <w:tc>
          <w:tcPr>
            <w:tcW w:w="0" w:type="auto"/>
            <w:shd w:val="clear" w:color="auto" w:fill="70AD47" w:themeFill="accent6"/>
          </w:tcPr>
          <w:p w14:paraId="0CFCE0B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investments</w:t>
            </w:r>
          </w:p>
        </w:tc>
        <w:tc>
          <w:tcPr>
            <w:tcW w:w="0" w:type="auto"/>
            <w:shd w:val="clear" w:color="auto" w:fill="70AD47" w:themeFill="accent6"/>
          </w:tcPr>
          <w:p w14:paraId="5C45B54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new investments recorded</w:t>
            </w:r>
          </w:p>
        </w:tc>
        <w:tc>
          <w:tcPr>
            <w:tcW w:w="0" w:type="auto"/>
            <w:shd w:val="clear" w:color="auto" w:fill="70AD47" w:themeFill="accent6"/>
          </w:tcPr>
          <w:p w14:paraId="79494F9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C7F676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EAE33D5"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C07375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BE1D619"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31DF5559"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5FDA101F"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4BA95877"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3AB3B9F4"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80</w:t>
            </w:r>
          </w:p>
        </w:tc>
      </w:tr>
      <w:tr w:rsidR="00244E02" w:rsidRPr="000F1AB0" w14:paraId="7FEEC7E3" w14:textId="77777777" w:rsidTr="009C250F">
        <w:trPr>
          <w:trHeight w:val="144"/>
        </w:trPr>
        <w:tc>
          <w:tcPr>
            <w:tcW w:w="0" w:type="auto"/>
            <w:shd w:val="clear" w:color="auto" w:fill="70AD47" w:themeFill="accent6"/>
          </w:tcPr>
          <w:p w14:paraId="1CF94075"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Webuye and Lwakhakha Logistics and Cargo Facilities</w:t>
            </w:r>
          </w:p>
        </w:tc>
        <w:tc>
          <w:tcPr>
            <w:tcW w:w="0" w:type="auto"/>
            <w:shd w:val="clear" w:color="auto" w:fill="70AD47" w:themeFill="accent6"/>
          </w:tcPr>
          <w:p w14:paraId="212A820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border economic activities</w:t>
            </w:r>
          </w:p>
        </w:tc>
        <w:tc>
          <w:tcPr>
            <w:tcW w:w="0" w:type="auto"/>
            <w:shd w:val="clear" w:color="auto" w:fill="70AD47" w:themeFill="accent6"/>
          </w:tcPr>
          <w:p w14:paraId="76CBF36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Increased revenues </w:t>
            </w:r>
          </w:p>
        </w:tc>
        <w:tc>
          <w:tcPr>
            <w:tcW w:w="0" w:type="auto"/>
            <w:shd w:val="clear" w:color="auto" w:fill="70AD47" w:themeFill="accent6"/>
          </w:tcPr>
          <w:p w14:paraId="0944B51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increase in local revenues</w:t>
            </w:r>
          </w:p>
          <w:p w14:paraId="2BE4201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collected</w:t>
            </w:r>
          </w:p>
        </w:tc>
        <w:tc>
          <w:tcPr>
            <w:tcW w:w="0" w:type="auto"/>
            <w:shd w:val="clear" w:color="auto" w:fill="70AD47" w:themeFill="accent6"/>
          </w:tcPr>
          <w:p w14:paraId="69AF683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93F0F9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34580AC"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C66338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7D2C0B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B38190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225E921"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136D75ED"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6951BDE4"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100</w:t>
            </w:r>
          </w:p>
        </w:tc>
      </w:tr>
      <w:tr w:rsidR="00FA64C8" w:rsidRPr="000F1AB0" w14:paraId="2C4BECDF" w14:textId="77777777" w:rsidTr="009C250F">
        <w:trPr>
          <w:trHeight w:val="144"/>
        </w:trPr>
        <w:tc>
          <w:tcPr>
            <w:tcW w:w="0" w:type="auto"/>
            <w:gridSpan w:val="13"/>
            <w:shd w:val="clear" w:color="auto" w:fill="70AD47" w:themeFill="accent6"/>
          </w:tcPr>
          <w:p w14:paraId="06775D88"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Trade</w:t>
            </w:r>
          </w:p>
        </w:tc>
      </w:tr>
      <w:tr w:rsidR="00244E02" w:rsidRPr="000F1AB0" w14:paraId="75AECC3A" w14:textId="77777777" w:rsidTr="009C250F">
        <w:trPr>
          <w:trHeight w:val="144"/>
        </w:trPr>
        <w:tc>
          <w:tcPr>
            <w:tcW w:w="0" w:type="auto"/>
            <w:shd w:val="clear" w:color="auto" w:fill="70AD47" w:themeFill="accent6"/>
          </w:tcPr>
          <w:p w14:paraId="77CADEE8"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SME PARK at Bungoma, Kimilili and Cheptais</w:t>
            </w:r>
          </w:p>
        </w:tc>
        <w:tc>
          <w:tcPr>
            <w:tcW w:w="0" w:type="auto"/>
            <w:shd w:val="clear" w:color="auto" w:fill="70AD47" w:themeFill="accent6"/>
          </w:tcPr>
          <w:p w14:paraId="3CD6577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better business environment</w:t>
            </w:r>
          </w:p>
        </w:tc>
        <w:tc>
          <w:tcPr>
            <w:tcW w:w="0" w:type="auto"/>
            <w:shd w:val="clear" w:color="auto" w:fill="70AD47" w:themeFill="accent6"/>
          </w:tcPr>
          <w:p w14:paraId="05E5C9A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SMEs</w:t>
            </w:r>
          </w:p>
        </w:tc>
        <w:tc>
          <w:tcPr>
            <w:tcW w:w="0" w:type="auto"/>
            <w:shd w:val="clear" w:color="auto" w:fill="70AD47" w:themeFill="accent6"/>
          </w:tcPr>
          <w:p w14:paraId="5B7583E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new SMEs established</w:t>
            </w:r>
          </w:p>
        </w:tc>
        <w:tc>
          <w:tcPr>
            <w:tcW w:w="0" w:type="auto"/>
            <w:shd w:val="clear" w:color="auto" w:fill="70AD47" w:themeFill="accent6"/>
          </w:tcPr>
          <w:p w14:paraId="46510669"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D6FC26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3820EF0"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F83CA0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DEA5B4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2BC08AF"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200</w:t>
            </w:r>
          </w:p>
        </w:tc>
        <w:tc>
          <w:tcPr>
            <w:tcW w:w="0" w:type="auto"/>
            <w:shd w:val="clear" w:color="auto" w:fill="70AD47" w:themeFill="accent6"/>
          </w:tcPr>
          <w:p w14:paraId="42A5F844"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7432289C"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34CD5B1" w14:textId="77777777" w:rsidR="00FA64C8" w:rsidRPr="000F1AB0" w:rsidRDefault="00FA64C8" w:rsidP="00FA64C8">
            <w:pPr>
              <w:spacing w:after="0" w:line="240" w:lineRule="auto"/>
              <w:rPr>
                <w:rFonts w:ascii="Gill Sans MT" w:hAnsi="Gill Sans MT"/>
                <w:sz w:val="16"/>
                <w:szCs w:val="16"/>
              </w:rPr>
            </w:pPr>
          </w:p>
        </w:tc>
      </w:tr>
      <w:tr w:rsidR="00244E02" w:rsidRPr="000F1AB0" w14:paraId="01EDBD5D" w14:textId="77777777" w:rsidTr="009C250F">
        <w:trPr>
          <w:trHeight w:val="144"/>
        </w:trPr>
        <w:tc>
          <w:tcPr>
            <w:tcW w:w="0" w:type="auto"/>
            <w:shd w:val="clear" w:color="auto" w:fill="70AD47" w:themeFill="accent6"/>
          </w:tcPr>
          <w:p w14:paraId="4DDDC09C"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 xml:space="preserve">Tier One Markets in Webuye and Kimaeti </w:t>
            </w:r>
          </w:p>
        </w:tc>
        <w:tc>
          <w:tcPr>
            <w:tcW w:w="0" w:type="auto"/>
            <w:shd w:val="clear" w:color="auto" w:fill="70AD47" w:themeFill="accent6"/>
          </w:tcPr>
          <w:p w14:paraId="4F32FE1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Grow market share.</w:t>
            </w:r>
          </w:p>
        </w:tc>
        <w:tc>
          <w:tcPr>
            <w:tcW w:w="0" w:type="auto"/>
            <w:shd w:val="clear" w:color="auto" w:fill="70AD47" w:themeFill="accent6"/>
          </w:tcPr>
          <w:p w14:paraId="724B3F0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Increased business turnovers </w:t>
            </w:r>
          </w:p>
        </w:tc>
        <w:tc>
          <w:tcPr>
            <w:tcW w:w="0" w:type="auto"/>
            <w:shd w:val="clear" w:color="auto" w:fill="70AD47" w:themeFill="accent6"/>
          </w:tcPr>
          <w:p w14:paraId="4BBECF7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Total business turnovers recorded</w:t>
            </w:r>
          </w:p>
        </w:tc>
        <w:tc>
          <w:tcPr>
            <w:tcW w:w="0" w:type="auto"/>
            <w:shd w:val="clear" w:color="auto" w:fill="70AD47" w:themeFill="accent6"/>
          </w:tcPr>
          <w:p w14:paraId="722A81F7"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3C8CA3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90309A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49746A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A7E6AD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ED5321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3EF657D"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80</w:t>
            </w:r>
          </w:p>
        </w:tc>
        <w:tc>
          <w:tcPr>
            <w:tcW w:w="0" w:type="auto"/>
            <w:shd w:val="clear" w:color="auto" w:fill="70AD47" w:themeFill="accent6"/>
          </w:tcPr>
          <w:p w14:paraId="32152AA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1130683" w14:textId="77777777" w:rsidR="00FA64C8" w:rsidRPr="000F1AB0" w:rsidRDefault="00FA64C8" w:rsidP="00FA64C8">
            <w:pPr>
              <w:spacing w:after="0" w:line="240" w:lineRule="auto"/>
              <w:rPr>
                <w:rFonts w:ascii="Gill Sans MT" w:hAnsi="Gill Sans MT"/>
                <w:sz w:val="16"/>
                <w:szCs w:val="16"/>
              </w:rPr>
            </w:pPr>
          </w:p>
        </w:tc>
      </w:tr>
      <w:tr w:rsidR="00244E02" w:rsidRPr="000F1AB0" w14:paraId="6FA3A6FB" w14:textId="77777777" w:rsidTr="009C250F">
        <w:trPr>
          <w:trHeight w:val="144"/>
        </w:trPr>
        <w:tc>
          <w:tcPr>
            <w:tcW w:w="0" w:type="auto"/>
            <w:shd w:val="clear" w:color="auto" w:fill="70AD47" w:themeFill="accent6"/>
          </w:tcPr>
          <w:p w14:paraId="1886504F"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Dry port at Lwakhakha.</w:t>
            </w:r>
          </w:p>
        </w:tc>
        <w:tc>
          <w:tcPr>
            <w:tcW w:w="0" w:type="auto"/>
            <w:shd w:val="clear" w:color="auto" w:fill="70AD47" w:themeFill="accent6"/>
          </w:tcPr>
          <w:p w14:paraId="73C3B10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border business</w:t>
            </w:r>
          </w:p>
        </w:tc>
        <w:tc>
          <w:tcPr>
            <w:tcW w:w="0" w:type="auto"/>
            <w:shd w:val="clear" w:color="auto" w:fill="70AD47" w:themeFill="accent6"/>
          </w:tcPr>
          <w:p w14:paraId="356B519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revenues</w:t>
            </w:r>
          </w:p>
        </w:tc>
        <w:tc>
          <w:tcPr>
            <w:tcW w:w="0" w:type="auto"/>
            <w:shd w:val="clear" w:color="auto" w:fill="70AD47" w:themeFill="accent6"/>
          </w:tcPr>
          <w:p w14:paraId="7125744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increase in revenues collected at Lwakhakha</w:t>
            </w:r>
          </w:p>
        </w:tc>
        <w:tc>
          <w:tcPr>
            <w:tcW w:w="0" w:type="auto"/>
            <w:shd w:val="clear" w:color="auto" w:fill="70AD47" w:themeFill="accent6"/>
          </w:tcPr>
          <w:p w14:paraId="44EBB07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0DEE22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197198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CBC548C"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004514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0AF098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60C653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494CB0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B3D744E"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200</w:t>
            </w:r>
          </w:p>
        </w:tc>
      </w:tr>
      <w:tr w:rsidR="00244E02" w:rsidRPr="000F1AB0" w14:paraId="685CBE08" w14:textId="77777777" w:rsidTr="009C250F">
        <w:trPr>
          <w:trHeight w:val="144"/>
        </w:trPr>
        <w:tc>
          <w:tcPr>
            <w:tcW w:w="0" w:type="auto"/>
            <w:shd w:val="clear" w:color="auto" w:fill="70AD47" w:themeFill="accent6"/>
          </w:tcPr>
          <w:p w14:paraId="7449D26F"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Market infrastructure upgrade programme</w:t>
            </w:r>
          </w:p>
        </w:tc>
        <w:tc>
          <w:tcPr>
            <w:tcW w:w="0" w:type="auto"/>
            <w:shd w:val="clear" w:color="auto" w:fill="70AD47" w:themeFill="accent6"/>
          </w:tcPr>
          <w:p w14:paraId="4F1AD1D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traders with better working conditions</w:t>
            </w:r>
          </w:p>
        </w:tc>
        <w:tc>
          <w:tcPr>
            <w:tcW w:w="0" w:type="auto"/>
            <w:shd w:val="clear" w:color="auto" w:fill="70AD47" w:themeFill="accent6"/>
          </w:tcPr>
          <w:p w14:paraId="52F176D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trading opportunities</w:t>
            </w:r>
          </w:p>
        </w:tc>
        <w:tc>
          <w:tcPr>
            <w:tcW w:w="0" w:type="auto"/>
            <w:shd w:val="clear" w:color="auto" w:fill="70AD47" w:themeFill="accent6"/>
          </w:tcPr>
          <w:p w14:paraId="14688CA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new traders established</w:t>
            </w:r>
          </w:p>
        </w:tc>
        <w:tc>
          <w:tcPr>
            <w:tcW w:w="0" w:type="auto"/>
            <w:shd w:val="clear" w:color="auto" w:fill="70AD47" w:themeFill="accent6"/>
          </w:tcPr>
          <w:p w14:paraId="09E933F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27A8AC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229DEA9"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B4FDD5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1EB850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35A8A39"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23758726"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6ECE797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217DBED" w14:textId="77777777" w:rsidR="00FA64C8" w:rsidRPr="000F1AB0" w:rsidRDefault="00FA64C8" w:rsidP="00FA64C8">
            <w:pPr>
              <w:spacing w:after="0" w:line="240" w:lineRule="auto"/>
              <w:rPr>
                <w:rFonts w:ascii="Gill Sans MT" w:hAnsi="Gill Sans MT"/>
                <w:sz w:val="16"/>
                <w:szCs w:val="16"/>
              </w:rPr>
            </w:pPr>
          </w:p>
        </w:tc>
      </w:tr>
      <w:tr w:rsidR="00244E02" w:rsidRPr="000F1AB0" w14:paraId="1BBE95DE" w14:textId="77777777" w:rsidTr="009C250F">
        <w:trPr>
          <w:trHeight w:val="144"/>
        </w:trPr>
        <w:tc>
          <w:tcPr>
            <w:tcW w:w="0" w:type="auto"/>
            <w:shd w:val="clear" w:color="auto" w:fill="70AD47" w:themeFill="accent6"/>
          </w:tcPr>
          <w:p w14:paraId="48F315D2"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Exports promotion programme</w:t>
            </w:r>
          </w:p>
        </w:tc>
        <w:tc>
          <w:tcPr>
            <w:tcW w:w="0" w:type="auto"/>
            <w:shd w:val="clear" w:color="auto" w:fill="70AD47" w:themeFill="accent6"/>
          </w:tcPr>
          <w:p w14:paraId="3098ECC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Increase sales.</w:t>
            </w:r>
          </w:p>
        </w:tc>
        <w:tc>
          <w:tcPr>
            <w:tcW w:w="0" w:type="auto"/>
            <w:shd w:val="clear" w:color="auto" w:fill="70AD47" w:themeFill="accent6"/>
          </w:tcPr>
          <w:p w14:paraId="75BFB5A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living standards</w:t>
            </w:r>
          </w:p>
        </w:tc>
        <w:tc>
          <w:tcPr>
            <w:tcW w:w="0" w:type="auto"/>
            <w:shd w:val="clear" w:color="auto" w:fill="70AD47" w:themeFill="accent6"/>
          </w:tcPr>
          <w:p w14:paraId="56A8A61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GDP per capita</w:t>
            </w:r>
          </w:p>
        </w:tc>
        <w:tc>
          <w:tcPr>
            <w:tcW w:w="0" w:type="auto"/>
            <w:shd w:val="clear" w:color="auto" w:fill="70AD47" w:themeFill="accent6"/>
          </w:tcPr>
          <w:p w14:paraId="1EF82203"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03D914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4FB0F8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E8EC95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6CEE3A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A00376F"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55B9F52"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6FC12AF"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F65B432"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6C4E39D4" w14:textId="77777777" w:rsidTr="009C250F">
        <w:trPr>
          <w:trHeight w:val="144"/>
        </w:trPr>
        <w:tc>
          <w:tcPr>
            <w:tcW w:w="0" w:type="auto"/>
            <w:shd w:val="clear" w:color="auto" w:fill="70AD47" w:themeFill="accent6"/>
          </w:tcPr>
          <w:p w14:paraId="798825DC"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Co-operative Development programme</w:t>
            </w:r>
          </w:p>
        </w:tc>
        <w:tc>
          <w:tcPr>
            <w:tcW w:w="0" w:type="auto"/>
            <w:shd w:val="clear" w:color="auto" w:fill="70AD47" w:themeFill="accent6"/>
          </w:tcPr>
          <w:p w14:paraId="77215C4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co-operative farming</w:t>
            </w:r>
          </w:p>
        </w:tc>
        <w:tc>
          <w:tcPr>
            <w:tcW w:w="0" w:type="auto"/>
            <w:shd w:val="clear" w:color="auto" w:fill="70AD47" w:themeFill="accent6"/>
          </w:tcPr>
          <w:p w14:paraId="55DF386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farmers returns</w:t>
            </w:r>
          </w:p>
        </w:tc>
        <w:tc>
          <w:tcPr>
            <w:tcW w:w="0" w:type="auto"/>
            <w:shd w:val="clear" w:color="auto" w:fill="70AD47" w:themeFill="accent6"/>
          </w:tcPr>
          <w:p w14:paraId="6F83FBC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co-operatives formed</w:t>
            </w:r>
          </w:p>
        </w:tc>
        <w:tc>
          <w:tcPr>
            <w:tcW w:w="0" w:type="auto"/>
            <w:shd w:val="clear" w:color="auto" w:fill="70AD47" w:themeFill="accent6"/>
          </w:tcPr>
          <w:p w14:paraId="355E966C"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8BD8FC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B41269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D719D1C"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AA50E9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92CB0E2"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028AB0A3"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1DA70B39"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2C66516B"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r>
      <w:tr w:rsidR="00244E02" w:rsidRPr="000F1AB0" w14:paraId="242D62B4" w14:textId="77777777" w:rsidTr="009C250F">
        <w:trPr>
          <w:trHeight w:val="144"/>
        </w:trPr>
        <w:tc>
          <w:tcPr>
            <w:tcW w:w="0" w:type="auto"/>
            <w:shd w:val="clear" w:color="auto" w:fill="70AD47" w:themeFill="accent6"/>
          </w:tcPr>
          <w:p w14:paraId="100D708E"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Enforcement of  fair trade practices</w:t>
            </w:r>
          </w:p>
        </w:tc>
        <w:tc>
          <w:tcPr>
            <w:tcW w:w="0" w:type="auto"/>
            <w:shd w:val="clear" w:color="auto" w:fill="70AD47" w:themeFill="accent6"/>
          </w:tcPr>
          <w:p w14:paraId="6EA3B8D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Enhance customer relationships.</w:t>
            </w:r>
          </w:p>
        </w:tc>
        <w:tc>
          <w:tcPr>
            <w:tcW w:w="0" w:type="auto"/>
            <w:shd w:val="clear" w:color="auto" w:fill="70AD47" w:themeFill="accent6"/>
          </w:tcPr>
          <w:p w14:paraId="19F73EB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Reduced customer exploitation</w:t>
            </w:r>
          </w:p>
        </w:tc>
        <w:tc>
          <w:tcPr>
            <w:tcW w:w="0" w:type="auto"/>
            <w:shd w:val="clear" w:color="auto" w:fill="70AD47" w:themeFill="accent6"/>
          </w:tcPr>
          <w:p w14:paraId="3D2CC87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trade fairs initiated</w:t>
            </w:r>
          </w:p>
        </w:tc>
        <w:tc>
          <w:tcPr>
            <w:tcW w:w="0" w:type="auto"/>
            <w:shd w:val="clear" w:color="auto" w:fill="70AD47" w:themeFill="accent6"/>
          </w:tcPr>
          <w:p w14:paraId="7A1377F6"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7EE067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179CA15"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84A67D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97E5F4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019D4C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A058453"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40B26BC6"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17DD69B7"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320</w:t>
            </w:r>
          </w:p>
        </w:tc>
      </w:tr>
      <w:tr w:rsidR="00244E02" w:rsidRPr="000F1AB0" w14:paraId="0C18AB0E" w14:textId="77777777" w:rsidTr="009C250F">
        <w:trPr>
          <w:trHeight w:val="144"/>
        </w:trPr>
        <w:tc>
          <w:tcPr>
            <w:tcW w:w="0" w:type="auto"/>
            <w:shd w:val="clear" w:color="auto" w:fill="70AD47" w:themeFill="accent6"/>
          </w:tcPr>
          <w:p w14:paraId="7C306954"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Public Private Partnerships (PPP) mainstreaming</w:t>
            </w:r>
          </w:p>
        </w:tc>
        <w:tc>
          <w:tcPr>
            <w:tcW w:w="0" w:type="auto"/>
            <w:shd w:val="clear" w:color="auto" w:fill="70AD47" w:themeFill="accent6"/>
          </w:tcPr>
          <w:p w14:paraId="6845C8D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Improve stakeholder relations.</w:t>
            </w:r>
          </w:p>
        </w:tc>
        <w:tc>
          <w:tcPr>
            <w:tcW w:w="0" w:type="auto"/>
            <w:shd w:val="clear" w:color="auto" w:fill="70AD47" w:themeFill="accent6"/>
          </w:tcPr>
          <w:p w14:paraId="58365D0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PPP to County development</w:t>
            </w:r>
          </w:p>
        </w:tc>
        <w:tc>
          <w:tcPr>
            <w:tcW w:w="0" w:type="auto"/>
            <w:shd w:val="clear" w:color="auto" w:fill="70AD47" w:themeFill="accent6"/>
          </w:tcPr>
          <w:p w14:paraId="389BEAF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PPP policies formulated</w:t>
            </w:r>
          </w:p>
        </w:tc>
        <w:tc>
          <w:tcPr>
            <w:tcW w:w="0" w:type="auto"/>
            <w:shd w:val="clear" w:color="auto" w:fill="70AD47" w:themeFill="accent6"/>
          </w:tcPr>
          <w:p w14:paraId="50914D75"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15571E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5FF49B6"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DBBBE2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679F14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F2ACD60"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78158A67"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D6B89E6"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51963FC1"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w:t>
            </w:r>
          </w:p>
        </w:tc>
      </w:tr>
      <w:tr w:rsidR="00FA64C8" w:rsidRPr="000F1AB0" w14:paraId="6BACED63" w14:textId="77777777" w:rsidTr="009C250F">
        <w:trPr>
          <w:trHeight w:val="144"/>
        </w:trPr>
        <w:tc>
          <w:tcPr>
            <w:tcW w:w="0" w:type="auto"/>
            <w:gridSpan w:val="13"/>
            <w:shd w:val="clear" w:color="auto" w:fill="70AD47" w:themeFill="accent6"/>
          </w:tcPr>
          <w:p w14:paraId="2966E6B1"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INDUSTRY</w:t>
            </w:r>
          </w:p>
        </w:tc>
      </w:tr>
      <w:tr w:rsidR="00244E02" w:rsidRPr="000F1AB0" w14:paraId="6C6D43C6" w14:textId="77777777" w:rsidTr="009C250F">
        <w:trPr>
          <w:trHeight w:val="144"/>
        </w:trPr>
        <w:tc>
          <w:tcPr>
            <w:tcW w:w="0" w:type="auto"/>
            <w:shd w:val="clear" w:color="auto" w:fill="70AD47" w:themeFill="accent6"/>
          </w:tcPr>
          <w:p w14:paraId="641BEE0B"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Cottage Industries Zones</w:t>
            </w:r>
          </w:p>
        </w:tc>
        <w:tc>
          <w:tcPr>
            <w:tcW w:w="0" w:type="auto"/>
            <w:shd w:val="clear" w:color="auto" w:fill="70AD47" w:themeFill="accent6"/>
          </w:tcPr>
          <w:p w14:paraId="1E87F83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value addition</w:t>
            </w:r>
          </w:p>
        </w:tc>
        <w:tc>
          <w:tcPr>
            <w:tcW w:w="0" w:type="auto"/>
            <w:shd w:val="clear" w:color="auto" w:fill="70AD47" w:themeFill="accent6"/>
          </w:tcPr>
          <w:p w14:paraId="614AE04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jobs and incomes</w:t>
            </w:r>
          </w:p>
        </w:tc>
        <w:tc>
          <w:tcPr>
            <w:tcW w:w="0" w:type="auto"/>
            <w:shd w:val="clear" w:color="auto" w:fill="70AD47" w:themeFill="accent6"/>
          </w:tcPr>
          <w:p w14:paraId="108ACC6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cottage industries established</w:t>
            </w:r>
          </w:p>
        </w:tc>
        <w:tc>
          <w:tcPr>
            <w:tcW w:w="0" w:type="auto"/>
            <w:shd w:val="clear" w:color="auto" w:fill="70AD47" w:themeFill="accent6"/>
          </w:tcPr>
          <w:p w14:paraId="37D03F45"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B18083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4001120"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19DEF1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2E9FF9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5FE896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0EA6745"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4B88B202"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5621DECD"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20</w:t>
            </w:r>
          </w:p>
        </w:tc>
      </w:tr>
      <w:tr w:rsidR="00244E02" w:rsidRPr="000F1AB0" w14:paraId="2C2CBC9B" w14:textId="77777777" w:rsidTr="009C250F">
        <w:trPr>
          <w:trHeight w:val="144"/>
        </w:trPr>
        <w:tc>
          <w:tcPr>
            <w:tcW w:w="0" w:type="auto"/>
            <w:shd w:val="clear" w:color="auto" w:fill="70AD47" w:themeFill="accent6"/>
          </w:tcPr>
          <w:p w14:paraId="36CDF2F3"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Sanga’lo</w:t>
            </w:r>
            <w:r w:rsidR="00FA64C8" w:rsidRPr="000F1AB0">
              <w:rPr>
                <w:rFonts w:ascii="Gill Sans MT" w:hAnsi="Gill Sans MT"/>
                <w:sz w:val="16"/>
                <w:szCs w:val="16"/>
              </w:rPr>
              <w:t xml:space="preserve"> Industrial Park</w:t>
            </w:r>
          </w:p>
        </w:tc>
        <w:tc>
          <w:tcPr>
            <w:tcW w:w="0" w:type="auto"/>
            <w:shd w:val="clear" w:color="auto" w:fill="70AD47" w:themeFill="accent6"/>
          </w:tcPr>
          <w:p w14:paraId="15EE1D0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develop industrial estates</w:t>
            </w:r>
          </w:p>
        </w:tc>
        <w:tc>
          <w:tcPr>
            <w:tcW w:w="0" w:type="auto"/>
            <w:shd w:val="clear" w:color="auto" w:fill="70AD47" w:themeFill="accent6"/>
          </w:tcPr>
          <w:p w14:paraId="6ADCA40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Established industrial investments</w:t>
            </w:r>
          </w:p>
        </w:tc>
        <w:tc>
          <w:tcPr>
            <w:tcW w:w="0" w:type="auto"/>
            <w:shd w:val="clear" w:color="auto" w:fill="70AD47" w:themeFill="accent6"/>
          </w:tcPr>
          <w:p w14:paraId="2D8E995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industries established</w:t>
            </w:r>
          </w:p>
        </w:tc>
        <w:tc>
          <w:tcPr>
            <w:tcW w:w="0" w:type="auto"/>
            <w:shd w:val="clear" w:color="auto" w:fill="70AD47" w:themeFill="accent6"/>
          </w:tcPr>
          <w:p w14:paraId="529E2408"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7D916E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E5181F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7F5162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0600CE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FDC6E08"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200</w:t>
            </w:r>
          </w:p>
        </w:tc>
        <w:tc>
          <w:tcPr>
            <w:tcW w:w="0" w:type="auto"/>
            <w:shd w:val="clear" w:color="auto" w:fill="70AD47" w:themeFill="accent6"/>
          </w:tcPr>
          <w:p w14:paraId="767620DD"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2CD7B72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A99DFD4" w14:textId="77777777" w:rsidR="00FA64C8" w:rsidRPr="000F1AB0" w:rsidRDefault="00244E02" w:rsidP="00FA64C8">
            <w:pPr>
              <w:spacing w:after="0" w:line="240" w:lineRule="auto"/>
              <w:rPr>
                <w:rFonts w:ascii="Gill Sans MT" w:hAnsi="Gill Sans MT"/>
                <w:sz w:val="16"/>
                <w:szCs w:val="16"/>
              </w:rPr>
            </w:pPr>
            <w:r>
              <w:rPr>
                <w:rFonts w:ascii="Gill Sans MT" w:hAnsi="Gill Sans MT"/>
                <w:sz w:val="16"/>
                <w:szCs w:val="16"/>
              </w:rPr>
              <w:t>50</w:t>
            </w:r>
          </w:p>
        </w:tc>
      </w:tr>
      <w:tr w:rsidR="00244E02" w:rsidRPr="000F1AB0" w14:paraId="38852B79" w14:textId="77777777" w:rsidTr="009C250F">
        <w:trPr>
          <w:trHeight w:val="144"/>
        </w:trPr>
        <w:tc>
          <w:tcPr>
            <w:tcW w:w="0" w:type="auto"/>
            <w:shd w:val="clear" w:color="auto" w:fill="70AD47" w:themeFill="accent6"/>
          </w:tcPr>
          <w:p w14:paraId="4B4C521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Enterprise development and innovation</w:t>
            </w:r>
          </w:p>
        </w:tc>
        <w:tc>
          <w:tcPr>
            <w:tcW w:w="0" w:type="auto"/>
            <w:shd w:val="clear" w:color="auto" w:fill="70AD47" w:themeFill="accent6"/>
          </w:tcPr>
          <w:p w14:paraId="49F4FBC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marketing facilities</w:t>
            </w:r>
          </w:p>
        </w:tc>
        <w:tc>
          <w:tcPr>
            <w:tcW w:w="0" w:type="auto"/>
            <w:shd w:val="clear" w:color="auto" w:fill="70AD47" w:themeFill="accent6"/>
          </w:tcPr>
          <w:p w14:paraId="566C554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Developed enterprises</w:t>
            </w:r>
          </w:p>
        </w:tc>
        <w:tc>
          <w:tcPr>
            <w:tcW w:w="0" w:type="auto"/>
            <w:shd w:val="clear" w:color="auto" w:fill="70AD47" w:themeFill="accent6"/>
          </w:tcPr>
          <w:p w14:paraId="150FE63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enterprises registered</w:t>
            </w:r>
          </w:p>
        </w:tc>
        <w:tc>
          <w:tcPr>
            <w:tcW w:w="0" w:type="auto"/>
            <w:shd w:val="clear" w:color="auto" w:fill="70AD47" w:themeFill="accent6"/>
          </w:tcPr>
          <w:p w14:paraId="1DFFEE5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E67BDC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CE82EE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25CCD0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D336A4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880F79E"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26A8295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1C479AC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02094413"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r>
      <w:tr w:rsidR="00244E02" w:rsidRPr="000F1AB0" w14:paraId="3F6DE426" w14:textId="77777777" w:rsidTr="009C250F">
        <w:trPr>
          <w:trHeight w:val="144"/>
        </w:trPr>
        <w:tc>
          <w:tcPr>
            <w:tcW w:w="0" w:type="auto"/>
            <w:shd w:val="clear" w:color="auto" w:fill="70AD47" w:themeFill="accent6"/>
          </w:tcPr>
          <w:p w14:paraId="67E19EF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Investment promotion programmes </w:t>
            </w:r>
          </w:p>
        </w:tc>
        <w:tc>
          <w:tcPr>
            <w:tcW w:w="0" w:type="auto"/>
            <w:shd w:val="clear" w:color="auto" w:fill="70AD47" w:themeFill="accent6"/>
          </w:tcPr>
          <w:p w14:paraId="559D658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Build brand awareness</w:t>
            </w:r>
          </w:p>
        </w:tc>
        <w:tc>
          <w:tcPr>
            <w:tcW w:w="0" w:type="auto"/>
            <w:shd w:val="clear" w:color="auto" w:fill="70AD47" w:themeFill="accent6"/>
          </w:tcPr>
          <w:p w14:paraId="124D553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investments</w:t>
            </w:r>
          </w:p>
        </w:tc>
        <w:tc>
          <w:tcPr>
            <w:tcW w:w="0" w:type="auto"/>
            <w:shd w:val="clear" w:color="auto" w:fill="70AD47" w:themeFill="accent6"/>
          </w:tcPr>
          <w:p w14:paraId="3BCB296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new investors recorded</w:t>
            </w:r>
          </w:p>
        </w:tc>
        <w:tc>
          <w:tcPr>
            <w:tcW w:w="0" w:type="auto"/>
            <w:shd w:val="clear" w:color="auto" w:fill="70AD47" w:themeFill="accent6"/>
          </w:tcPr>
          <w:p w14:paraId="7BFF0E28"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2CEFCE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9C92B2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589F72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8DA63A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D2F215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341EEE9B"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21B48EA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26D11DB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r>
      <w:tr w:rsidR="00FA64C8" w:rsidRPr="000F1AB0" w14:paraId="3DC0DBDD" w14:textId="77777777" w:rsidTr="009C250F">
        <w:trPr>
          <w:trHeight w:val="144"/>
        </w:trPr>
        <w:tc>
          <w:tcPr>
            <w:tcW w:w="0" w:type="auto"/>
            <w:gridSpan w:val="13"/>
            <w:shd w:val="clear" w:color="auto" w:fill="70AD47" w:themeFill="accent6"/>
          </w:tcPr>
          <w:p w14:paraId="75D66A81"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TOURISM</w:t>
            </w:r>
          </w:p>
        </w:tc>
      </w:tr>
      <w:tr w:rsidR="00244E02" w:rsidRPr="000F1AB0" w14:paraId="58B2E0E8" w14:textId="77777777" w:rsidTr="009C250F">
        <w:trPr>
          <w:trHeight w:val="144"/>
        </w:trPr>
        <w:tc>
          <w:tcPr>
            <w:tcW w:w="0" w:type="auto"/>
            <w:shd w:val="clear" w:color="auto" w:fill="70AD47" w:themeFill="accent6"/>
          </w:tcPr>
          <w:p w14:paraId="2ABF70A6" w14:textId="77777777" w:rsidR="00FA64C8" w:rsidRPr="000F1AB0" w:rsidRDefault="00FA64C8" w:rsidP="00FA64C8">
            <w:pPr>
              <w:autoSpaceDE w:val="0"/>
              <w:autoSpaceDN w:val="0"/>
              <w:adjustRightInd w:val="0"/>
              <w:spacing w:after="0" w:line="240" w:lineRule="auto"/>
              <w:rPr>
                <w:rFonts w:ascii="Gill Sans MT" w:hAnsi="Gill Sans MT"/>
                <w:sz w:val="16"/>
                <w:szCs w:val="16"/>
              </w:rPr>
            </w:pPr>
            <w:r w:rsidRPr="000F1AB0">
              <w:rPr>
                <w:rFonts w:ascii="Gill Sans MT" w:hAnsi="Gill Sans MT"/>
                <w:sz w:val="16"/>
                <w:szCs w:val="16"/>
              </w:rPr>
              <w:t>Integrated Tourism circuit</w:t>
            </w:r>
          </w:p>
        </w:tc>
        <w:tc>
          <w:tcPr>
            <w:tcW w:w="0" w:type="auto"/>
            <w:shd w:val="clear" w:color="auto" w:fill="70AD47" w:themeFill="accent6"/>
          </w:tcPr>
          <w:p w14:paraId="0D514F1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increase visits of tourists</w:t>
            </w:r>
          </w:p>
        </w:tc>
        <w:tc>
          <w:tcPr>
            <w:tcW w:w="0" w:type="auto"/>
            <w:shd w:val="clear" w:color="auto" w:fill="70AD47" w:themeFill="accent6"/>
          </w:tcPr>
          <w:p w14:paraId="03542DC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socio-economic benefits</w:t>
            </w:r>
            <w:r w:rsidRPr="000F1AB0">
              <w:rPr>
                <w:sz w:val="16"/>
                <w:szCs w:val="16"/>
              </w:rPr>
              <w:t xml:space="preserve"> </w:t>
            </w:r>
          </w:p>
        </w:tc>
        <w:tc>
          <w:tcPr>
            <w:tcW w:w="0" w:type="auto"/>
            <w:shd w:val="clear" w:color="auto" w:fill="70AD47" w:themeFill="accent6"/>
          </w:tcPr>
          <w:p w14:paraId="4F6DE26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5931D20"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7D13CB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112845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E6B7A8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C48A28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98FD6E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1E344F29"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57CD997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0584F4E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32</w:t>
            </w:r>
          </w:p>
        </w:tc>
      </w:tr>
      <w:tr w:rsidR="00244E02" w:rsidRPr="000F1AB0" w14:paraId="7DA1622C" w14:textId="77777777" w:rsidTr="009C250F">
        <w:trPr>
          <w:trHeight w:val="144"/>
        </w:trPr>
        <w:tc>
          <w:tcPr>
            <w:tcW w:w="0" w:type="auto"/>
            <w:shd w:val="clear" w:color="auto" w:fill="70AD47" w:themeFill="accent6"/>
          </w:tcPr>
          <w:p w14:paraId="616B1293" w14:textId="77777777" w:rsidR="00FA64C8" w:rsidRPr="000F1AB0" w:rsidRDefault="00015DE1" w:rsidP="00FA64C8">
            <w:pPr>
              <w:autoSpaceDE w:val="0"/>
              <w:autoSpaceDN w:val="0"/>
              <w:adjustRightInd w:val="0"/>
              <w:spacing w:after="0" w:line="240" w:lineRule="auto"/>
              <w:rPr>
                <w:rFonts w:ascii="Gill Sans MT" w:hAnsi="Gill Sans MT"/>
                <w:sz w:val="16"/>
                <w:szCs w:val="16"/>
              </w:rPr>
            </w:pPr>
            <w:r>
              <w:rPr>
                <w:rFonts w:ascii="Gill Sans MT" w:hAnsi="Gill Sans MT"/>
                <w:sz w:val="16"/>
                <w:szCs w:val="16"/>
              </w:rPr>
              <w:t>T</w:t>
            </w:r>
            <w:r w:rsidR="00FA64C8" w:rsidRPr="000F1AB0">
              <w:rPr>
                <w:rFonts w:ascii="Gill Sans MT" w:hAnsi="Gill Sans MT"/>
                <w:sz w:val="16"/>
                <w:szCs w:val="16"/>
              </w:rPr>
              <w:t>ourism Research and Development</w:t>
            </w:r>
          </w:p>
        </w:tc>
        <w:tc>
          <w:tcPr>
            <w:tcW w:w="0" w:type="auto"/>
            <w:shd w:val="clear" w:color="auto" w:fill="70AD47" w:themeFill="accent6"/>
          </w:tcPr>
          <w:p w14:paraId="63B479A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minimize negative social, economical and environmental impacts</w:t>
            </w:r>
          </w:p>
        </w:tc>
        <w:tc>
          <w:tcPr>
            <w:tcW w:w="0" w:type="auto"/>
            <w:shd w:val="clear" w:color="auto" w:fill="70AD47" w:themeFill="accent6"/>
          </w:tcPr>
          <w:p w14:paraId="1DAAE25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tourist sites</w:t>
            </w:r>
          </w:p>
        </w:tc>
        <w:tc>
          <w:tcPr>
            <w:tcW w:w="0" w:type="auto"/>
            <w:shd w:val="clear" w:color="auto" w:fill="70AD47" w:themeFill="accent6"/>
          </w:tcPr>
          <w:p w14:paraId="3FBAF19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new sites developed</w:t>
            </w:r>
          </w:p>
        </w:tc>
        <w:tc>
          <w:tcPr>
            <w:tcW w:w="0" w:type="auto"/>
            <w:shd w:val="clear" w:color="auto" w:fill="70AD47" w:themeFill="accent6"/>
          </w:tcPr>
          <w:p w14:paraId="01D1EAB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D27552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8FAF37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E5A160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10C24E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9F045E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w:t>
            </w:r>
          </w:p>
        </w:tc>
        <w:tc>
          <w:tcPr>
            <w:tcW w:w="0" w:type="auto"/>
            <w:shd w:val="clear" w:color="auto" w:fill="70AD47" w:themeFill="accent6"/>
          </w:tcPr>
          <w:p w14:paraId="31B75BAE"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w:t>
            </w:r>
          </w:p>
        </w:tc>
        <w:tc>
          <w:tcPr>
            <w:tcW w:w="0" w:type="auto"/>
            <w:shd w:val="clear" w:color="auto" w:fill="70AD47" w:themeFill="accent6"/>
          </w:tcPr>
          <w:p w14:paraId="6245001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w:t>
            </w:r>
          </w:p>
        </w:tc>
        <w:tc>
          <w:tcPr>
            <w:tcW w:w="0" w:type="auto"/>
            <w:shd w:val="clear" w:color="auto" w:fill="70AD47" w:themeFill="accent6"/>
          </w:tcPr>
          <w:p w14:paraId="0C21896A"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25</w:t>
            </w:r>
          </w:p>
        </w:tc>
      </w:tr>
      <w:tr w:rsidR="00244E02" w:rsidRPr="000F1AB0" w14:paraId="4CD4F2CE" w14:textId="77777777" w:rsidTr="009C250F">
        <w:trPr>
          <w:trHeight w:val="197"/>
        </w:trPr>
        <w:tc>
          <w:tcPr>
            <w:tcW w:w="0" w:type="auto"/>
            <w:shd w:val="clear" w:color="auto" w:fill="70AD47" w:themeFill="accent6"/>
          </w:tcPr>
          <w:p w14:paraId="33403ACE" w14:textId="77777777" w:rsidR="00FA64C8" w:rsidRPr="000F1AB0" w:rsidRDefault="00FA64C8" w:rsidP="00FA64C8">
            <w:pPr>
              <w:spacing w:line="256" w:lineRule="auto"/>
              <w:rPr>
                <w:rFonts w:ascii="Gill Sans MT" w:hAnsi="Gill Sans MT"/>
                <w:sz w:val="16"/>
                <w:szCs w:val="16"/>
              </w:rPr>
            </w:pPr>
            <w:r w:rsidRPr="000F1AB0">
              <w:rPr>
                <w:rFonts w:ascii="Gill Sans MT" w:hAnsi="Gill Sans MT"/>
                <w:sz w:val="16"/>
                <w:szCs w:val="16"/>
              </w:rPr>
              <w:lastRenderedPageBreak/>
              <w:t xml:space="preserve">Tourism Marketing </w:t>
            </w:r>
          </w:p>
        </w:tc>
        <w:tc>
          <w:tcPr>
            <w:tcW w:w="0" w:type="auto"/>
            <w:shd w:val="clear" w:color="auto" w:fill="70AD47" w:themeFill="accent6"/>
          </w:tcPr>
          <w:p w14:paraId="421CBE6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build branding awareness</w:t>
            </w:r>
          </w:p>
        </w:tc>
        <w:tc>
          <w:tcPr>
            <w:tcW w:w="0" w:type="auto"/>
            <w:shd w:val="clear" w:color="auto" w:fill="70AD47" w:themeFill="accent6"/>
          </w:tcPr>
          <w:p w14:paraId="63C0B5B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tourist sites awareness</w:t>
            </w:r>
          </w:p>
        </w:tc>
        <w:tc>
          <w:tcPr>
            <w:tcW w:w="0" w:type="auto"/>
            <w:shd w:val="clear" w:color="auto" w:fill="70AD47" w:themeFill="accent6"/>
          </w:tcPr>
          <w:p w14:paraId="730891A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brands initiated</w:t>
            </w:r>
          </w:p>
        </w:tc>
        <w:tc>
          <w:tcPr>
            <w:tcW w:w="0" w:type="auto"/>
            <w:shd w:val="clear" w:color="auto" w:fill="70AD47" w:themeFill="accent6"/>
          </w:tcPr>
          <w:p w14:paraId="2AC7F7B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477686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3EDC683"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3E549C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E4D693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AC9FC6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51E4052E"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33A79DCA"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05D0D53"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r>
      <w:tr w:rsidR="00244E02" w:rsidRPr="000F1AB0" w14:paraId="5D0131A7" w14:textId="77777777" w:rsidTr="009C250F">
        <w:trPr>
          <w:trHeight w:val="144"/>
        </w:trPr>
        <w:tc>
          <w:tcPr>
            <w:tcW w:w="0" w:type="auto"/>
            <w:shd w:val="clear" w:color="auto" w:fill="70AD47" w:themeFill="accent6"/>
          </w:tcPr>
          <w:p w14:paraId="2073B7E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Tourism Protection and Regulation</w:t>
            </w:r>
          </w:p>
        </w:tc>
        <w:tc>
          <w:tcPr>
            <w:tcW w:w="0" w:type="auto"/>
            <w:shd w:val="clear" w:color="auto" w:fill="70AD47" w:themeFill="accent6"/>
          </w:tcPr>
          <w:p w14:paraId="126213E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develop tourism with dignity</w:t>
            </w:r>
          </w:p>
        </w:tc>
        <w:tc>
          <w:tcPr>
            <w:tcW w:w="0" w:type="auto"/>
            <w:shd w:val="clear" w:color="auto" w:fill="70AD47" w:themeFill="accent6"/>
          </w:tcPr>
          <w:p w14:paraId="57A30EC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Managed tourism</w:t>
            </w:r>
          </w:p>
        </w:tc>
        <w:tc>
          <w:tcPr>
            <w:tcW w:w="0" w:type="auto"/>
            <w:shd w:val="clear" w:color="auto" w:fill="70AD47" w:themeFill="accent6"/>
          </w:tcPr>
          <w:p w14:paraId="257A3A5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policies formulated</w:t>
            </w:r>
          </w:p>
        </w:tc>
        <w:tc>
          <w:tcPr>
            <w:tcW w:w="0" w:type="auto"/>
            <w:shd w:val="clear" w:color="auto" w:fill="70AD47" w:themeFill="accent6"/>
          </w:tcPr>
          <w:p w14:paraId="5D1DCE5C"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B8291B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B1BE6D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87411D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7DD140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75585B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06F69F89"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3E53022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w:t>
            </w:r>
          </w:p>
        </w:tc>
        <w:tc>
          <w:tcPr>
            <w:tcW w:w="0" w:type="auto"/>
            <w:shd w:val="clear" w:color="auto" w:fill="70AD47" w:themeFill="accent6"/>
          </w:tcPr>
          <w:p w14:paraId="118601D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w:t>
            </w:r>
          </w:p>
        </w:tc>
      </w:tr>
      <w:tr w:rsidR="00FA64C8" w:rsidRPr="000F1AB0" w14:paraId="0E6CF853" w14:textId="77777777" w:rsidTr="009C250F">
        <w:trPr>
          <w:trHeight w:val="144"/>
        </w:trPr>
        <w:tc>
          <w:tcPr>
            <w:tcW w:w="0" w:type="auto"/>
            <w:gridSpan w:val="13"/>
            <w:shd w:val="clear" w:color="auto" w:fill="70AD47" w:themeFill="accent6"/>
          </w:tcPr>
          <w:p w14:paraId="11DAB561"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AGRICULTURE AND LIVESTOCK</w:t>
            </w:r>
          </w:p>
        </w:tc>
      </w:tr>
      <w:tr w:rsidR="00244E02" w:rsidRPr="000F1AB0" w14:paraId="08606FC5" w14:textId="77777777" w:rsidTr="009C250F">
        <w:trPr>
          <w:trHeight w:val="144"/>
        </w:trPr>
        <w:tc>
          <w:tcPr>
            <w:tcW w:w="0" w:type="auto"/>
            <w:shd w:val="clear" w:color="auto" w:fill="70AD47" w:themeFill="accent6"/>
          </w:tcPr>
          <w:p w14:paraId="057F3078" w14:textId="77777777" w:rsidR="00FA64C8" w:rsidRPr="000F1AB0" w:rsidRDefault="00FA64C8" w:rsidP="00FA64C8">
            <w:pPr>
              <w:autoSpaceDE w:val="0"/>
              <w:autoSpaceDN w:val="0"/>
              <w:adjustRightInd w:val="0"/>
              <w:spacing w:after="0" w:line="240" w:lineRule="auto"/>
              <w:jc w:val="both"/>
              <w:rPr>
                <w:rFonts w:ascii="Gill Sans MT" w:hAnsi="Gill Sans MT"/>
                <w:sz w:val="16"/>
                <w:szCs w:val="16"/>
              </w:rPr>
            </w:pPr>
            <w:r w:rsidRPr="000F1AB0">
              <w:rPr>
                <w:rFonts w:ascii="Gill Sans MT" w:hAnsi="Gill Sans MT"/>
                <w:sz w:val="16"/>
                <w:szCs w:val="16"/>
              </w:rPr>
              <w:t>Agricultural Intensification and Development of Sustainable Production Systems-AIDSPS</w:t>
            </w:r>
          </w:p>
        </w:tc>
        <w:tc>
          <w:tcPr>
            <w:tcW w:w="0" w:type="auto"/>
            <w:shd w:val="clear" w:color="auto" w:fill="70AD47" w:themeFill="accent6"/>
          </w:tcPr>
          <w:p w14:paraId="7B73146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boost agricultural productivity</w:t>
            </w:r>
          </w:p>
        </w:tc>
        <w:tc>
          <w:tcPr>
            <w:tcW w:w="0" w:type="auto"/>
            <w:shd w:val="clear" w:color="auto" w:fill="70AD47" w:themeFill="accent6"/>
          </w:tcPr>
          <w:p w14:paraId="08E3999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production inputs use and soil quality.</w:t>
            </w:r>
          </w:p>
        </w:tc>
        <w:tc>
          <w:tcPr>
            <w:tcW w:w="0" w:type="auto"/>
            <w:shd w:val="clear" w:color="auto" w:fill="70AD47" w:themeFill="accent6"/>
          </w:tcPr>
          <w:p w14:paraId="1E877F8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agricultural inputs provided</w:t>
            </w:r>
          </w:p>
        </w:tc>
        <w:tc>
          <w:tcPr>
            <w:tcW w:w="0" w:type="auto"/>
            <w:shd w:val="clear" w:color="auto" w:fill="70AD47" w:themeFill="accent6"/>
          </w:tcPr>
          <w:p w14:paraId="4F346A29"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8D973F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943D3F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A271B1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9465CC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B63079B"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12784B3"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41A942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w:t>
            </w:r>
          </w:p>
        </w:tc>
        <w:tc>
          <w:tcPr>
            <w:tcW w:w="0" w:type="auto"/>
            <w:shd w:val="clear" w:color="auto" w:fill="70AD47" w:themeFill="accent6"/>
          </w:tcPr>
          <w:p w14:paraId="7AB18C4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r>
      <w:tr w:rsidR="00244E02" w:rsidRPr="000F1AB0" w14:paraId="5DBE695A" w14:textId="77777777" w:rsidTr="009C250F">
        <w:trPr>
          <w:trHeight w:val="144"/>
        </w:trPr>
        <w:tc>
          <w:tcPr>
            <w:tcW w:w="0" w:type="auto"/>
            <w:shd w:val="clear" w:color="auto" w:fill="70AD47" w:themeFill="accent6"/>
          </w:tcPr>
          <w:p w14:paraId="76AC8D8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Agricultural Credit and Financial Services </w:t>
            </w:r>
          </w:p>
        </w:tc>
        <w:tc>
          <w:tcPr>
            <w:tcW w:w="0" w:type="auto"/>
            <w:shd w:val="clear" w:color="auto" w:fill="70AD47" w:themeFill="accent6"/>
          </w:tcPr>
          <w:p w14:paraId="54BED11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enhance access to suitable financial services</w:t>
            </w:r>
          </w:p>
        </w:tc>
        <w:tc>
          <w:tcPr>
            <w:tcW w:w="0" w:type="auto"/>
            <w:shd w:val="clear" w:color="auto" w:fill="70AD47" w:themeFill="accent6"/>
          </w:tcPr>
          <w:p w14:paraId="3767E67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production</w:t>
            </w:r>
          </w:p>
        </w:tc>
        <w:tc>
          <w:tcPr>
            <w:tcW w:w="0" w:type="auto"/>
            <w:shd w:val="clear" w:color="auto" w:fill="70AD47" w:themeFill="accent6"/>
          </w:tcPr>
          <w:p w14:paraId="2801939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Metric tonnes of production</w:t>
            </w:r>
          </w:p>
        </w:tc>
        <w:tc>
          <w:tcPr>
            <w:tcW w:w="0" w:type="auto"/>
            <w:shd w:val="clear" w:color="auto" w:fill="70AD47" w:themeFill="accent6"/>
          </w:tcPr>
          <w:p w14:paraId="5F88B7D7"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B0189B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50D5726"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BD5179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8F6939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689916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169BEC1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76BC254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2AF03F7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w:t>
            </w:r>
          </w:p>
        </w:tc>
      </w:tr>
      <w:tr w:rsidR="00244E02" w:rsidRPr="000F1AB0" w14:paraId="031BA2BD" w14:textId="77777777" w:rsidTr="009C250F">
        <w:trPr>
          <w:trHeight w:val="144"/>
        </w:trPr>
        <w:tc>
          <w:tcPr>
            <w:tcW w:w="0" w:type="auto"/>
            <w:shd w:val="clear" w:color="auto" w:fill="70AD47" w:themeFill="accent6"/>
          </w:tcPr>
          <w:p w14:paraId="6CDC8E5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Chwele and Kapsokwony Agri-business zones</w:t>
            </w:r>
          </w:p>
        </w:tc>
        <w:tc>
          <w:tcPr>
            <w:tcW w:w="0" w:type="auto"/>
            <w:shd w:val="clear" w:color="auto" w:fill="70AD47" w:themeFill="accent6"/>
          </w:tcPr>
          <w:p w14:paraId="644D87F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To develop agribusiness enterprise skills </w:t>
            </w:r>
          </w:p>
        </w:tc>
        <w:tc>
          <w:tcPr>
            <w:tcW w:w="0" w:type="auto"/>
            <w:shd w:val="clear" w:color="auto" w:fill="70AD47" w:themeFill="accent6"/>
          </w:tcPr>
          <w:p w14:paraId="0D66831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productivity of agribusiness value chains</w:t>
            </w:r>
          </w:p>
        </w:tc>
        <w:tc>
          <w:tcPr>
            <w:tcW w:w="0" w:type="auto"/>
            <w:shd w:val="clear" w:color="auto" w:fill="70AD47" w:themeFill="accent6"/>
          </w:tcPr>
          <w:p w14:paraId="30BF300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agribusiness enterprises developed</w:t>
            </w:r>
          </w:p>
        </w:tc>
        <w:tc>
          <w:tcPr>
            <w:tcW w:w="0" w:type="auto"/>
            <w:shd w:val="clear" w:color="auto" w:fill="70AD47" w:themeFill="accent6"/>
          </w:tcPr>
          <w:p w14:paraId="31A2DC0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FE0D88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FE0A6C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86A653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4BB1CF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95426D3"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C622B5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D26904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4B792F6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r>
      <w:tr w:rsidR="00244E02" w:rsidRPr="000F1AB0" w14:paraId="5E5A6340" w14:textId="77777777" w:rsidTr="009C250F">
        <w:trPr>
          <w:trHeight w:val="144"/>
        </w:trPr>
        <w:tc>
          <w:tcPr>
            <w:tcW w:w="0" w:type="auto"/>
            <w:shd w:val="clear" w:color="auto" w:fill="70AD47" w:themeFill="accent6"/>
          </w:tcPr>
          <w:p w14:paraId="563EE1D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Agri-entrepreneurship Programme</w:t>
            </w:r>
          </w:p>
        </w:tc>
        <w:tc>
          <w:tcPr>
            <w:tcW w:w="0" w:type="auto"/>
            <w:shd w:val="clear" w:color="auto" w:fill="70AD47" w:themeFill="accent6"/>
          </w:tcPr>
          <w:p w14:paraId="456B8D6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To identify entrepreneurial skills </w:t>
            </w:r>
          </w:p>
        </w:tc>
        <w:tc>
          <w:tcPr>
            <w:tcW w:w="0" w:type="auto"/>
            <w:shd w:val="clear" w:color="auto" w:fill="70AD47" w:themeFill="accent6"/>
          </w:tcPr>
          <w:p w14:paraId="4A1CF9D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Acquired skills for agribusiness</w:t>
            </w:r>
          </w:p>
        </w:tc>
        <w:tc>
          <w:tcPr>
            <w:tcW w:w="0" w:type="auto"/>
            <w:shd w:val="clear" w:color="auto" w:fill="70AD47" w:themeFill="accent6"/>
          </w:tcPr>
          <w:p w14:paraId="54A9A13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skilful personnel</w:t>
            </w:r>
          </w:p>
        </w:tc>
        <w:tc>
          <w:tcPr>
            <w:tcW w:w="0" w:type="auto"/>
            <w:shd w:val="clear" w:color="auto" w:fill="70AD47" w:themeFill="accent6"/>
          </w:tcPr>
          <w:p w14:paraId="0A9BB63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2A95A8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601E580"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1CE22C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C19573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3334C1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41FB054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605E5A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B4843B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5CB906F6" w14:textId="77777777" w:rsidTr="009C250F">
        <w:trPr>
          <w:trHeight w:val="144"/>
        </w:trPr>
        <w:tc>
          <w:tcPr>
            <w:tcW w:w="0" w:type="auto"/>
            <w:shd w:val="clear" w:color="auto" w:fill="70AD47" w:themeFill="accent6"/>
          </w:tcPr>
          <w:p w14:paraId="4C9E68B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Provision of support to Professional Producers-PP</w:t>
            </w:r>
          </w:p>
        </w:tc>
        <w:tc>
          <w:tcPr>
            <w:tcW w:w="0" w:type="auto"/>
            <w:shd w:val="clear" w:color="auto" w:fill="70AD47" w:themeFill="accent6"/>
          </w:tcPr>
          <w:p w14:paraId="74230AF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efficient and effective management of production</w:t>
            </w:r>
          </w:p>
        </w:tc>
        <w:tc>
          <w:tcPr>
            <w:tcW w:w="0" w:type="auto"/>
            <w:shd w:val="clear" w:color="auto" w:fill="70AD47" w:themeFill="accent6"/>
          </w:tcPr>
          <w:p w14:paraId="7F69910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Improved  HH income </w:t>
            </w:r>
          </w:p>
        </w:tc>
        <w:tc>
          <w:tcPr>
            <w:tcW w:w="0" w:type="auto"/>
            <w:shd w:val="clear" w:color="auto" w:fill="70AD47" w:themeFill="accent6"/>
          </w:tcPr>
          <w:p w14:paraId="0FEEBDC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professional producers supported</w:t>
            </w:r>
          </w:p>
        </w:tc>
        <w:tc>
          <w:tcPr>
            <w:tcW w:w="0" w:type="auto"/>
            <w:shd w:val="clear" w:color="auto" w:fill="70AD47" w:themeFill="accent6"/>
          </w:tcPr>
          <w:p w14:paraId="54F2255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890974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E099DD3"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1F85F4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06AEB8C"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0DB36C6" w14:textId="77777777" w:rsidR="00FA64C8" w:rsidRPr="00015DE1" w:rsidRDefault="00015DE1" w:rsidP="00015DE1">
            <w:pPr>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4D1066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1EF40E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129AEE6A"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r>
      <w:tr w:rsidR="00244E02" w:rsidRPr="000F1AB0" w14:paraId="13B8FCA5" w14:textId="77777777" w:rsidTr="009C250F">
        <w:trPr>
          <w:trHeight w:val="144"/>
        </w:trPr>
        <w:tc>
          <w:tcPr>
            <w:tcW w:w="0" w:type="auto"/>
            <w:shd w:val="clear" w:color="auto" w:fill="70AD47" w:themeFill="accent6"/>
          </w:tcPr>
          <w:p w14:paraId="414CFCE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Promotion of Commodity Chains and Agribusiness Development –CCAD</w:t>
            </w:r>
          </w:p>
        </w:tc>
        <w:tc>
          <w:tcPr>
            <w:tcW w:w="0" w:type="auto"/>
            <w:shd w:val="clear" w:color="auto" w:fill="70AD47" w:themeFill="accent6"/>
          </w:tcPr>
          <w:p w14:paraId="418E4B0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strong farmer-based organizations</w:t>
            </w:r>
          </w:p>
        </w:tc>
        <w:tc>
          <w:tcPr>
            <w:tcW w:w="0" w:type="auto"/>
            <w:shd w:val="clear" w:color="auto" w:fill="70AD47" w:themeFill="accent6"/>
          </w:tcPr>
          <w:p w14:paraId="0AE259F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Established Competitive value chains</w:t>
            </w:r>
          </w:p>
        </w:tc>
        <w:tc>
          <w:tcPr>
            <w:tcW w:w="0" w:type="auto"/>
            <w:shd w:val="clear" w:color="auto" w:fill="70AD47" w:themeFill="accent6"/>
          </w:tcPr>
          <w:p w14:paraId="28A11DB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competitive value chains established</w:t>
            </w:r>
          </w:p>
        </w:tc>
        <w:tc>
          <w:tcPr>
            <w:tcW w:w="0" w:type="auto"/>
            <w:shd w:val="clear" w:color="auto" w:fill="70AD47" w:themeFill="accent6"/>
          </w:tcPr>
          <w:p w14:paraId="47FD9A9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71FA98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4B6AB3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ED3C97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DE44AE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A191DCA"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0987A8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4A0F34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DA16553"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r>
      <w:tr w:rsidR="00244E02" w:rsidRPr="000F1AB0" w14:paraId="7C07F3E2" w14:textId="77777777" w:rsidTr="009C250F">
        <w:trPr>
          <w:trHeight w:val="144"/>
        </w:trPr>
        <w:tc>
          <w:tcPr>
            <w:tcW w:w="0" w:type="auto"/>
            <w:shd w:val="clear" w:color="auto" w:fill="70AD47" w:themeFill="accent6"/>
          </w:tcPr>
          <w:p w14:paraId="3AC0F11A"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County Upper and Lower Nzoia irrigation scheme</w:t>
            </w:r>
          </w:p>
        </w:tc>
        <w:tc>
          <w:tcPr>
            <w:tcW w:w="0" w:type="auto"/>
            <w:shd w:val="clear" w:color="auto" w:fill="70AD47" w:themeFill="accent6"/>
          </w:tcPr>
          <w:p w14:paraId="16EE3DE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crop diversification</w:t>
            </w:r>
          </w:p>
        </w:tc>
        <w:tc>
          <w:tcPr>
            <w:tcW w:w="0" w:type="auto"/>
            <w:shd w:val="clear" w:color="auto" w:fill="70AD47" w:themeFill="accent6"/>
          </w:tcPr>
          <w:p w14:paraId="4CC9770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Diversified </w:t>
            </w:r>
            <w:r>
              <w:rPr>
                <w:rFonts w:ascii="Gill Sans MT" w:hAnsi="Gill Sans MT"/>
                <w:sz w:val="16"/>
                <w:szCs w:val="16"/>
              </w:rPr>
              <w:t>agriculture</w:t>
            </w:r>
            <w:r w:rsidRPr="000F1AB0">
              <w:rPr>
                <w:rFonts w:ascii="Gill Sans MT" w:hAnsi="Gill Sans MT"/>
                <w:sz w:val="16"/>
                <w:szCs w:val="16"/>
              </w:rPr>
              <w:t xml:space="preserve"> production</w:t>
            </w:r>
          </w:p>
        </w:tc>
        <w:tc>
          <w:tcPr>
            <w:tcW w:w="0" w:type="auto"/>
            <w:shd w:val="clear" w:color="auto" w:fill="70AD47" w:themeFill="accent6"/>
          </w:tcPr>
          <w:p w14:paraId="67E7EC2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new crops introduced</w:t>
            </w:r>
          </w:p>
        </w:tc>
        <w:tc>
          <w:tcPr>
            <w:tcW w:w="0" w:type="auto"/>
            <w:shd w:val="clear" w:color="auto" w:fill="70AD47" w:themeFill="accent6"/>
          </w:tcPr>
          <w:p w14:paraId="475C9A18"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6906E7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DEA028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570ADB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EC5452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0FAFD2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7CE910B"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0A9F1E9A"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1565C37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r>
      <w:tr w:rsidR="00244E02" w:rsidRPr="000F1AB0" w14:paraId="227B343A" w14:textId="77777777" w:rsidTr="009C250F">
        <w:trPr>
          <w:trHeight w:val="144"/>
        </w:trPr>
        <w:tc>
          <w:tcPr>
            <w:tcW w:w="0" w:type="auto"/>
            <w:shd w:val="clear" w:color="auto" w:fill="70AD47" w:themeFill="accent6"/>
          </w:tcPr>
          <w:p w14:paraId="58240E86" w14:textId="77777777" w:rsidR="00FA64C8" w:rsidRDefault="00FA64C8" w:rsidP="00FA64C8">
            <w:pPr>
              <w:spacing w:after="0" w:line="240" w:lineRule="auto"/>
              <w:rPr>
                <w:rFonts w:ascii="Gill Sans MT" w:hAnsi="Gill Sans MT"/>
                <w:sz w:val="16"/>
                <w:szCs w:val="16"/>
              </w:rPr>
            </w:pPr>
            <w:r>
              <w:rPr>
                <w:rFonts w:ascii="Gill Sans MT" w:hAnsi="Gill Sans MT"/>
                <w:sz w:val="16"/>
                <w:szCs w:val="16"/>
              </w:rPr>
              <w:t>Livestock Multiplication Centre</w:t>
            </w:r>
          </w:p>
        </w:tc>
        <w:tc>
          <w:tcPr>
            <w:tcW w:w="0" w:type="auto"/>
            <w:shd w:val="clear" w:color="auto" w:fill="70AD47" w:themeFill="accent6"/>
          </w:tcPr>
          <w:p w14:paraId="7A4E1A65"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To promote livestock production</w:t>
            </w:r>
          </w:p>
        </w:tc>
        <w:tc>
          <w:tcPr>
            <w:tcW w:w="0" w:type="auto"/>
            <w:shd w:val="clear" w:color="auto" w:fill="70AD47" w:themeFill="accent6"/>
          </w:tcPr>
          <w:p w14:paraId="21578E3A"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Diversified livestock production</w:t>
            </w:r>
          </w:p>
        </w:tc>
        <w:tc>
          <w:tcPr>
            <w:tcW w:w="0" w:type="auto"/>
            <w:shd w:val="clear" w:color="auto" w:fill="70AD47" w:themeFill="accent6"/>
          </w:tcPr>
          <w:p w14:paraId="36F81286"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No of new livestock breeds produced</w:t>
            </w:r>
          </w:p>
        </w:tc>
        <w:tc>
          <w:tcPr>
            <w:tcW w:w="0" w:type="auto"/>
            <w:shd w:val="clear" w:color="auto" w:fill="70AD47" w:themeFill="accent6"/>
          </w:tcPr>
          <w:p w14:paraId="65EB7525" w14:textId="77777777" w:rsidR="00FA64C8" w:rsidRPr="000F1AB0" w:rsidRDefault="00FA64C8" w:rsidP="00FA64C8">
            <w:pPr>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4F9FDD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58AC138" w14:textId="77777777" w:rsidR="00FA64C8" w:rsidRPr="000F1AB0" w:rsidRDefault="00FA64C8" w:rsidP="00FA64C8">
            <w:pPr>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723651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3E95AA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A48715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831164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E30B5C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w:t>
            </w:r>
          </w:p>
        </w:tc>
        <w:tc>
          <w:tcPr>
            <w:tcW w:w="0" w:type="auto"/>
            <w:shd w:val="clear" w:color="auto" w:fill="70AD47" w:themeFill="accent6"/>
          </w:tcPr>
          <w:p w14:paraId="6DBA632A"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w:t>
            </w:r>
          </w:p>
        </w:tc>
      </w:tr>
      <w:tr w:rsidR="00FA64C8" w:rsidRPr="000F1AB0" w14:paraId="7477222A" w14:textId="77777777" w:rsidTr="009C250F">
        <w:trPr>
          <w:trHeight w:val="144"/>
        </w:trPr>
        <w:tc>
          <w:tcPr>
            <w:tcW w:w="0" w:type="auto"/>
            <w:gridSpan w:val="13"/>
            <w:shd w:val="clear" w:color="auto" w:fill="70AD47" w:themeFill="accent6"/>
          </w:tcPr>
          <w:p w14:paraId="6B8F532F"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MANUFACTURING</w:t>
            </w:r>
          </w:p>
        </w:tc>
      </w:tr>
      <w:tr w:rsidR="00244E02" w:rsidRPr="000F1AB0" w14:paraId="0F12C470" w14:textId="77777777" w:rsidTr="009C250F">
        <w:trPr>
          <w:trHeight w:val="144"/>
        </w:trPr>
        <w:tc>
          <w:tcPr>
            <w:tcW w:w="0" w:type="auto"/>
            <w:shd w:val="clear" w:color="auto" w:fill="70AD47" w:themeFill="accent6"/>
          </w:tcPr>
          <w:p w14:paraId="19669B46" w14:textId="77777777" w:rsidR="00FA64C8" w:rsidRPr="000F1AB0" w:rsidRDefault="00FA64C8" w:rsidP="00FA64C8">
            <w:pPr>
              <w:autoSpaceDE w:val="0"/>
              <w:autoSpaceDN w:val="0"/>
              <w:adjustRightInd w:val="0"/>
              <w:spacing w:after="0" w:line="240" w:lineRule="auto"/>
              <w:jc w:val="both"/>
              <w:rPr>
                <w:rFonts w:ascii="Gill Sans MT" w:hAnsi="Gill Sans MT"/>
                <w:sz w:val="16"/>
                <w:szCs w:val="16"/>
              </w:rPr>
            </w:pPr>
            <w:r w:rsidRPr="000F1AB0">
              <w:rPr>
                <w:rFonts w:ascii="Gill Sans MT" w:hAnsi="Gill Sans MT"/>
                <w:sz w:val="16"/>
                <w:szCs w:val="16"/>
              </w:rPr>
              <w:t>PPPs for production of food products, industrial crops, construction materials</w:t>
            </w:r>
          </w:p>
        </w:tc>
        <w:tc>
          <w:tcPr>
            <w:tcW w:w="0" w:type="auto"/>
            <w:shd w:val="clear" w:color="auto" w:fill="70AD47" w:themeFill="accent6"/>
          </w:tcPr>
          <w:p w14:paraId="105F833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stakeholder co-operation</w:t>
            </w:r>
          </w:p>
        </w:tc>
        <w:tc>
          <w:tcPr>
            <w:tcW w:w="0" w:type="auto"/>
            <w:shd w:val="clear" w:color="auto" w:fill="70AD47" w:themeFill="accent6"/>
          </w:tcPr>
          <w:p w14:paraId="3B39334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agricultural mechanization</w:t>
            </w:r>
          </w:p>
        </w:tc>
        <w:tc>
          <w:tcPr>
            <w:tcW w:w="0" w:type="auto"/>
            <w:shd w:val="clear" w:color="auto" w:fill="70AD47" w:themeFill="accent6"/>
          </w:tcPr>
          <w:p w14:paraId="1C70753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Agricultural machinery acquired</w:t>
            </w:r>
          </w:p>
        </w:tc>
        <w:tc>
          <w:tcPr>
            <w:tcW w:w="0" w:type="auto"/>
            <w:shd w:val="clear" w:color="auto" w:fill="70AD47" w:themeFill="accent6"/>
          </w:tcPr>
          <w:p w14:paraId="214DC40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F67175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0F73EA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82C0CB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CEFFC2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DA8544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DB717C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4417957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57CDD93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79C0B162" w14:textId="77777777" w:rsidTr="009C250F">
        <w:trPr>
          <w:trHeight w:val="144"/>
        </w:trPr>
        <w:tc>
          <w:tcPr>
            <w:tcW w:w="0" w:type="auto"/>
            <w:shd w:val="clear" w:color="auto" w:fill="70AD47" w:themeFill="accent6"/>
          </w:tcPr>
          <w:p w14:paraId="5E06ABA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Develop small and medium enterprises (SMEs)</w:t>
            </w:r>
          </w:p>
        </w:tc>
        <w:tc>
          <w:tcPr>
            <w:tcW w:w="0" w:type="auto"/>
            <w:shd w:val="clear" w:color="auto" w:fill="70AD47" w:themeFill="accent6"/>
          </w:tcPr>
          <w:p w14:paraId="40F494B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economic activities</w:t>
            </w:r>
          </w:p>
        </w:tc>
        <w:tc>
          <w:tcPr>
            <w:tcW w:w="0" w:type="auto"/>
            <w:shd w:val="clear" w:color="auto" w:fill="70AD47" w:themeFill="accent6"/>
          </w:tcPr>
          <w:p w14:paraId="01F90E6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incomes</w:t>
            </w:r>
          </w:p>
        </w:tc>
        <w:tc>
          <w:tcPr>
            <w:tcW w:w="0" w:type="auto"/>
            <w:shd w:val="clear" w:color="auto" w:fill="70AD47" w:themeFill="accent6"/>
          </w:tcPr>
          <w:p w14:paraId="4AAAB04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SMEs developed</w:t>
            </w:r>
          </w:p>
        </w:tc>
        <w:tc>
          <w:tcPr>
            <w:tcW w:w="0" w:type="auto"/>
            <w:shd w:val="clear" w:color="auto" w:fill="70AD47" w:themeFill="accent6"/>
          </w:tcPr>
          <w:p w14:paraId="11388CD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1804C8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203CB60"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69E0BE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83B514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6AA82D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66933DC"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3CF7780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CC3AC9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r>
      <w:tr w:rsidR="00FA64C8" w:rsidRPr="000F1AB0" w14:paraId="78DECB95" w14:textId="77777777" w:rsidTr="009C250F">
        <w:trPr>
          <w:trHeight w:val="144"/>
        </w:trPr>
        <w:tc>
          <w:tcPr>
            <w:tcW w:w="0" w:type="auto"/>
            <w:gridSpan w:val="13"/>
            <w:shd w:val="clear" w:color="auto" w:fill="70AD47" w:themeFill="accent6"/>
          </w:tcPr>
          <w:p w14:paraId="7061F41C"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IT ENABLED SERVICES</w:t>
            </w:r>
          </w:p>
        </w:tc>
      </w:tr>
      <w:tr w:rsidR="00244E02" w:rsidRPr="000F1AB0" w14:paraId="224661E0" w14:textId="77777777" w:rsidTr="009C250F">
        <w:trPr>
          <w:trHeight w:val="144"/>
        </w:trPr>
        <w:tc>
          <w:tcPr>
            <w:tcW w:w="0" w:type="auto"/>
            <w:shd w:val="clear" w:color="auto" w:fill="70AD47" w:themeFill="accent6"/>
          </w:tcPr>
          <w:p w14:paraId="1635053F" w14:textId="77777777" w:rsidR="00FA64C8" w:rsidRPr="000F1AB0" w:rsidRDefault="00FA64C8" w:rsidP="00FA64C8">
            <w:pPr>
              <w:spacing w:line="240" w:lineRule="auto"/>
              <w:rPr>
                <w:rFonts w:ascii="Gill Sans MT" w:hAnsi="Gill Sans MT"/>
                <w:sz w:val="16"/>
                <w:szCs w:val="16"/>
              </w:rPr>
            </w:pPr>
            <w:r w:rsidRPr="000F1AB0">
              <w:rPr>
                <w:rFonts w:ascii="Gill Sans MT" w:hAnsi="Gill Sans MT"/>
                <w:sz w:val="16"/>
                <w:szCs w:val="16"/>
              </w:rPr>
              <w:t>Technology/Science Parks at Bungoma ICT DEV Zone</w:t>
            </w:r>
          </w:p>
        </w:tc>
        <w:tc>
          <w:tcPr>
            <w:tcW w:w="0" w:type="auto"/>
            <w:shd w:val="clear" w:color="auto" w:fill="70AD47" w:themeFill="accent6"/>
          </w:tcPr>
          <w:p w14:paraId="0B170DF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advance scientific and technological endeavours</w:t>
            </w:r>
          </w:p>
        </w:tc>
        <w:tc>
          <w:tcPr>
            <w:tcW w:w="0" w:type="auto"/>
            <w:shd w:val="clear" w:color="auto" w:fill="70AD47" w:themeFill="accent6"/>
          </w:tcPr>
          <w:p w14:paraId="0E7E980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investments</w:t>
            </w:r>
          </w:p>
        </w:tc>
        <w:tc>
          <w:tcPr>
            <w:tcW w:w="0" w:type="auto"/>
            <w:shd w:val="clear" w:color="auto" w:fill="70AD47" w:themeFill="accent6"/>
          </w:tcPr>
          <w:p w14:paraId="299B880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innovations developed</w:t>
            </w:r>
          </w:p>
        </w:tc>
        <w:tc>
          <w:tcPr>
            <w:tcW w:w="0" w:type="auto"/>
            <w:shd w:val="clear" w:color="auto" w:fill="70AD47" w:themeFill="accent6"/>
          </w:tcPr>
          <w:p w14:paraId="4EBE70EC"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AFEFBA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309216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053C12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8254F8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A69CD6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7F8F76C"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538EDBC"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40516B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605ADFCE" w14:textId="77777777" w:rsidTr="009C250F">
        <w:trPr>
          <w:trHeight w:val="144"/>
        </w:trPr>
        <w:tc>
          <w:tcPr>
            <w:tcW w:w="0" w:type="auto"/>
            <w:shd w:val="clear" w:color="auto" w:fill="70AD47" w:themeFill="accent6"/>
          </w:tcPr>
          <w:p w14:paraId="0125829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Establishment of data centres</w:t>
            </w:r>
          </w:p>
        </w:tc>
        <w:tc>
          <w:tcPr>
            <w:tcW w:w="0" w:type="auto"/>
            <w:shd w:val="clear" w:color="auto" w:fill="70AD47" w:themeFill="accent6"/>
          </w:tcPr>
          <w:p w14:paraId="1710189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secure and deliver critical information assets</w:t>
            </w:r>
          </w:p>
        </w:tc>
        <w:tc>
          <w:tcPr>
            <w:tcW w:w="0" w:type="auto"/>
            <w:shd w:val="clear" w:color="auto" w:fill="70AD47" w:themeFill="accent6"/>
          </w:tcPr>
          <w:p w14:paraId="5F8B95F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quality of service levels</w:t>
            </w:r>
          </w:p>
        </w:tc>
        <w:tc>
          <w:tcPr>
            <w:tcW w:w="0" w:type="auto"/>
            <w:shd w:val="clear" w:color="auto" w:fill="70AD47" w:themeFill="accent6"/>
          </w:tcPr>
          <w:p w14:paraId="0904426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secure data bases established</w:t>
            </w:r>
          </w:p>
        </w:tc>
        <w:tc>
          <w:tcPr>
            <w:tcW w:w="0" w:type="auto"/>
            <w:shd w:val="clear" w:color="auto" w:fill="70AD47" w:themeFill="accent6"/>
          </w:tcPr>
          <w:p w14:paraId="0373AD7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7D2EF2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22E3A4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27DD69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09D0AF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3BA3F2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B14DBE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A463ED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3E5578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35502360" w14:textId="77777777" w:rsidTr="009C250F">
        <w:trPr>
          <w:trHeight w:val="144"/>
        </w:trPr>
        <w:tc>
          <w:tcPr>
            <w:tcW w:w="0" w:type="auto"/>
            <w:shd w:val="clear" w:color="auto" w:fill="70AD47" w:themeFill="accent6"/>
          </w:tcPr>
          <w:p w14:paraId="1948C9EA"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County Internet TV station</w:t>
            </w:r>
          </w:p>
        </w:tc>
        <w:tc>
          <w:tcPr>
            <w:tcW w:w="0" w:type="auto"/>
            <w:shd w:val="clear" w:color="auto" w:fill="70AD47" w:themeFill="accent6"/>
          </w:tcPr>
          <w:p w14:paraId="1876D4F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To </w:t>
            </w:r>
            <w:r>
              <w:rPr>
                <w:rFonts w:ascii="Gill Sans MT" w:hAnsi="Gill Sans MT"/>
                <w:sz w:val="16"/>
                <w:szCs w:val="16"/>
              </w:rPr>
              <w:t>provide advertisement platform</w:t>
            </w:r>
          </w:p>
        </w:tc>
        <w:tc>
          <w:tcPr>
            <w:tcW w:w="0" w:type="auto"/>
            <w:shd w:val="clear" w:color="auto" w:fill="70AD47" w:themeFill="accent6"/>
          </w:tcPr>
          <w:p w14:paraId="21D437E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Established </w:t>
            </w:r>
            <w:r>
              <w:rPr>
                <w:rFonts w:ascii="Gill Sans MT" w:hAnsi="Gill Sans MT"/>
                <w:sz w:val="16"/>
                <w:szCs w:val="16"/>
              </w:rPr>
              <w:t>internet TV station</w:t>
            </w:r>
          </w:p>
        </w:tc>
        <w:tc>
          <w:tcPr>
            <w:tcW w:w="0" w:type="auto"/>
            <w:shd w:val="clear" w:color="auto" w:fill="70AD47" w:themeFill="accent6"/>
          </w:tcPr>
          <w:p w14:paraId="65729481"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 xml:space="preserve">No of TV station established </w:t>
            </w:r>
          </w:p>
        </w:tc>
        <w:tc>
          <w:tcPr>
            <w:tcW w:w="0" w:type="auto"/>
            <w:shd w:val="clear" w:color="auto" w:fill="70AD47" w:themeFill="accent6"/>
          </w:tcPr>
          <w:p w14:paraId="77B7FA0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800686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2B1897C"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FF44CF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A3A51F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A67323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3FE5EE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08B34C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5774C255" w14:textId="77777777" w:rsidR="00FA64C8" w:rsidRPr="000F1AB0" w:rsidRDefault="00FA64C8" w:rsidP="00FA64C8">
            <w:pPr>
              <w:spacing w:after="0" w:line="240" w:lineRule="auto"/>
              <w:rPr>
                <w:rFonts w:ascii="Gill Sans MT" w:hAnsi="Gill Sans MT"/>
                <w:sz w:val="16"/>
                <w:szCs w:val="16"/>
              </w:rPr>
            </w:pPr>
          </w:p>
        </w:tc>
      </w:tr>
      <w:tr w:rsidR="00244E02" w:rsidRPr="000F1AB0" w14:paraId="45ACBAA3" w14:textId="77777777" w:rsidTr="009C250F">
        <w:trPr>
          <w:trHeight w:val="144"/>
        </w:trPr>
        <w:tc>
          <w:tcPr>
            <w:tcW w:w="0" w:type="auto"/>
            <w:shd w:val="clear" w:color="auto" w:fill="70AD47" w:themeFill="accent6"/>
          </w:tcPr>
          <w:p w14:paraId="5E69F45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Setting up of a county ICT incubation hub</w:t>
            </w:r>
          </w:p>
        </w:tc>
        <w:tc>
          <w:tcPr>
            <w:tcW w:w="0" w:type="auto"/>
            <w:shd w:val="clear" w:color="auto" w:fill="70AD47" w:themeFill="accent6"/>
          </w:tcPr>
          <w:p w14:paraId="21CE841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improve ICT infrastructure</w:t>
            </w:r>
          </w:p>
        </w:tc>
        <w:tc>
          <w:tcPr>
            <w:tcW w:w="0" w:type="auto"/>
            <w:shd w:val="clear" w:color="auto" w:fill="70AD47" w:themeFill="accent6"/>
          </w:tcPr>
          <w:p w14:paraId="0AAF51B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Economic and infrastructure development</w:t>
            </w:r>
          </w:p>
        </w:tc>
        <w:tc>
          <w:tcPr>
            <w:tcW w:w="0" w:type="auto"/>
            <w:shd w:val="clear" w:color="auto" w:fill="70AD47" w:themeFill="accent6"/>
          </w:tcPr>
          <w:p w14:paraId="02DD77C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ICT incubation hubs developed</w:t>
            </w:r>
          </w:p>
        </w:tc>
        <w:tc>
          <w:tcPr>
            <w:tcW w:w="0" w:type="auto"/>
            <w:shd w:val="clear" w:color="auto" w:fill="70AD47" w:themeFill="accent6"/>
          </w:tcPr>
          <w:p w14:paraId="0549A30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50110AC"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4E99D59"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146283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B827BE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7D7712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F1BEBA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D2B8E3A"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4AFC21E2" w14:textId="77777777" w:rsidR="00FA64C8" w:rsidRPr="000F1AB0" w:rsidRDefault="00FA64C8" w:rsidP="00FA64C8">
            <w:pPr>
              <w:spacing w:after="0" w:line="240" w:lineRule="auto"/>
              <w:rPr>
                <w:rFonts w:ascii="Gill Sans MT" w:hAnsi="Gill Sans MT"/>
                <w:sz w:val="16"/>
                <w:szCs w:val="16"/>
              </w:rPr>
            </w:pPr>
          </w:p>
        </w:tc>
      </w:tr>
      <w:tr w:rsidR="00244E02" w:rsidRPr="000F1AB0" w14:paraId="430F5167" w14:textId="77777777" w:rsidTr="009C250F">
        <w:trPr>
          <w:trHeight w:val="144"/>
        </w:trPr>
        <w:tc>
          <w:tcPr>
            <w:tcW w:w="0" w:type="auto"/>
            <w:shd w:val="clear" w:color="auto" w:fill="70AD47" w:themeFill="accent6"/>
          </w:tcPr>
          <w:p w14:paraId="0E80C966"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County FM Radio station</w:t>
            </w:r>
          </w:p>
        </w:tc>
        <w:tc>
          <w:tcPr>
            <w:tcW w:w="0" w:type="auto"/>
            <w:shd w:val="clear" w:color="auto" w:fill="70AD47" w:themeFill="accent6"/>
          </w:tcPr>
          <w:p w14:paraId="7DBAFAC9"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To increase public awareness</w:t>
            </w:r>
          </w:p>
        </w:tc>
        <w:tc>
          <w:tcPr>
            <w:tcW w:w="0" w:type="auto"/>
            <w:shd w:val="clear" w:color="auto" w:fill="70AD47" w:themeFill="accent6"/>
          </w:tcPr>
          <w:p w14:paraId="0933DBB9"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Increased public awareness</w:t>
            </w:r>
          </w:p>
        </w:tc>
        <w:tc>
          <w:tcPr>
            <w:tcW w:w="0" w:type="auto"/>
            <w:shd w:val="clear" w:color="auto" w:fill="70AD47" w:themeFill="accent6"/>
          </w:tcPr>
          <w:p w14:paraId="2580EE7F" w14:textId="77777777" w:rsidR="00FA64C8" w:rsidRPr="000F1AB0" w:rsidRDefault="00FA64C8" w:rsidP="00FA64C8">
            <w:pPr>
              <w:spacing w:after="0" w:line="240" w:lineRule="auto"/>
              <w:rPr>
                <w:rFonts w:ascii="Gill Sans MT" w:hAnsi="Gill Sans MT"/>
                <w:sz w:val="16"/>
                <w:szCs w:val="16"/>
              </w:rPr>
            </w:pPr>
            <w:r>
              <w:rPr>
                <w:rFonts w:ascii="Gill Sans MT" w:hAnsi="Gill Sans MT"/>
                <w:sz w:val="16"/>
                <w:szCs w:val="16"/>
              </w:rPr>
              <w:t>% of county information accessed to the public</w:t>
            </w:r>
          </w:p>
        </w:tc>
        <w:tc>
          <w:tcPr>
            <w:tcW w:w="0" w:type="auto"/>
            <w:shd w:val="clear" w:color="auto" w:fill="70AD47" w:themeFill="accent6"/>
          </w:tcPr>
          <w:p w14:paraId="5E4A5102" w14:textId="77777777" w:rsidR="00FA64C8" w:rsidRPr="000F1AB0" w:rsidRDefault="00FA64C8" w:rsidP="00FA64C8">
            <w:pPr>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64128F8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718BA55" w14:textId="77777777" w:rsidR="00FA64C8" w:rsidRPr="000F1AB0" w:rsidRDefault="00FA64C8" w:rsidP="00FA64C8">
            <w:pPr>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AB120A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83D7A7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990B12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EE8F14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97DB91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77318D86" w14:textId="77777777" w:rsidR="00FA64C8" w:rsidRPr="000F1AB0" w:rsidRDefault="00FA64C8" w:rsidP="00FA64C8">
            <w:pPr>
              <w:spacing w:after="0" w:line="240" w:lineRule="auto"/>
              <w:rPr>
                <w:rFonts w:ascii="Gill Sans MT" w:hAnsi="Gill Sans MT"/>
                <w:sz w:val="16"/>
                <w:szCs w:val="16"/>
              </w:rPr>
            </w:pPr>
          </w:p>
        </w:tc>
      </w:tr>
      <w:tr w:rsidR="00FA64C8" w:rsidRPr="000F1AB0" w14:paraId="0DE9BDED" w14:textId="77777777" w:rsidTr="009C250F">
        <w:trPr>
          <w:trHeight w:val="144"/>
        </w:trPr>
        <w:tc>
          <w:tcPr>
            <w:tcW w:w="0" w:type="auto"/>
            <w:gridSpan w:val="13"/>
            <w:shd w:val="clear" w:color="auto" w:fill="70AD47" w:themeFill="accent6"/>
          </w:tcPr>
          <w:p w14:paraId="3DB2C2D8"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lastRenderedPageBreak/>
              <w:t>FINANCIAL SERVICES</w:t>
            </w:r>
          </w:p>
        </w:tc>
      </w:tr>
      <w:tr w:rsidR="00244E02" w:rsidRPr="000F1AB0" w14:paraId="00167C3C" w14:textId="77777777" w:rsidTr="009C250F">
        <w:trPr>
          <w:trHeight w:val="144"/>
        </w:trPr>
        <w:tc>
          <w:tcPr>
            <w:tcW w:w="0" w:type="auto"/>
            <w:shd w:val="clear" w:color="auto" w:fill="70AD47" w:themeFill="accent6"/>
          </w:tcPr>
          <w:p w14:paraId="5B27DE53" w14:textId="77777777" w:rsidR="00FA64C8" w:rsidRPr="000F1AB0" w:rsidRDefault="00FA64C8" w:rsidP="00FA64C8">
            <w:pPr>
              <w:spacing w:after="100" w:afterAutospacing="1" w:line="240" w:lineRule="auto"/>
              <w:jc w:val="both"/>
              <w:rPr>
                <w:rFonts w:ascii="Gill Sans MT" w:hAnsi="Gill Sans MT" w:cstheme="minorHAnsi"/>
                <w:sz w:val="16"/>
                <w:szCs w:val="16"/>
              </w:rPr>
            </w:pPr>
            <w:r w:rsidRPr="000F1AB0">
              <w:rPr>
                <w:rFonts w:ascii="Gill Sans MT" w:hAnsi="Gill Sans MT"/>
                <w:sz w:val="16"/>
                <w:szCs w:val="16"/>
              </w:rPr>
              <w:t>Local content Micro-Finance Institutions programme</w:t>
            </w:r>
          </w:p>
        </w:tc>
        <w:tc>
          <w:tcPr>
            <w:tcW w:w="0" w:type="auto"/>
            <w:shd w:val="clear" w:color="auto" w:fill="70AD47" w:themeFill="accent6"/>
          </w:tcPr>
          <w:p w14:paraId="2388FCF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access to financial services</w:t>
            </w:r>
          </w:p>
        </w:tc>
        <w:tc>
          <w:tcPr>
            <w:tcW w:w="0" w:type="auto"/>
            <w:shd w:val="clear" w:color="auto" w:fill="70AD47" w:themeFill="accent6"/>
          </w:tcPr>
          <w:p w14:paraId="595CFE9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livelihoods</w:t>
            </w:r>
          </w:p>
        </w:tc>
        <w:tc>
          <w:tcPr>
            <w:tcW w:w="0" w:type="auto"/>
            <w:shd w:val="clear" w:color="auto" w:fill="70AD47" w:themeFill="accent6"/>
          </w:tcPr>
          <w:p w14:paraId="5F9F106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financial services provided</w:t>
            </w:r>
          </w:p>
        </w:tc>
        <w:tc>
          <w:tcPr>
            <w:tcW w:w="0" w:type="auto"/>
            <w:shd w:val="clear" w:color="auto" w:fill="70AD47" w:themeFill="accent6"/>
          </w:tcPr>
          <w:p w14:paraId="74448EA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520F9E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D1FE1F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2B2CB2C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CD31AF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9BD4E3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E6D81F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7A1EFA2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16F90E6" w14:textId="77777777" w:rsidR="00FA64C8" w:rsidRPr="000F1AB0" w:rsidRDefault="00FA64C8" w:rsidP="00FA64C8">
            <w:pPr>
              <w:spacing w:after="0" w:line="240" w:lineRule="auto"/>
              <w:rPr>
                <w:rFonts w:ascii="Gill Sans MT" w:hAnsi="Gill Sans MT"/>
                <w:sz w:val="16"/>
                <w:szCs w:val="16"/>
              </w:rPr>
            </w:pPr>
          </w:p>
        </w:tc>
      </w:tr>
      <w:tr w:rsidR="00FA64C8" w:rsidRPr="000F1AB0" w14:paraId="57AEAC68" w14:textId="77777777" w:rsidTr="009C250F">
        <w:trPr>
          <w:trHeight w:val="144"/>
        </w:trPr>
        <w:tc>
          <w:tcPr>
            <w:tcW w:w="0" w:type="auto"/>
            <w:gridSpan w:val="13"/>
            <w:shd w:val="clear" w:color="auto" w:fill="70AD47" w:themeFill="accent6"/>
          </w:tcPr>
          <w:p w14:paraId="79A8B181"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BLUE ECONOMY</w:t>
            </w:r>
          </w:p>
        </w:tc>
      </w:tr>
      <w:tr w:rsidR="00244E02" w:rsidRPr="000F1AB0" w14:paraId="467891ED" w14:textId="77777777" w:rsidTr="009C250F">
        <w:trPr>
          <w:trHeight w:val="144"/>
        </w:trPr>
        <w:tc>
          <w:tcPr>
            <w:tcW w:w="0" w:type="auto"/>
            <w:shd w:val="clear" w:color="auto" w:fill="70AD47" w:themeFill="accent6"/>
          </w:tcPr>
          <w:p w14:paraId="6318F3B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Capacity development programme</w:t>
            </w:r>
          </w:p>
        </w:tc>
        <w:tc>
          <w:tcPr>
            <w:tcW w:w="0" w:type="auto"/>
            <w:shd w:val="clear" w:color="auto" w:fill="70AD47" w:themeFill="accent6"/>
          </w:tcPr>
          <w:p w14:paraId="4F4A767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training and guidance</w:t>
            </w:r>
          </w:p>
        </w:tc>
        <w:tc>
          <w:tcPr>
            <w:tcW w:w="0" w:type="auto"/>
            <w:shd w:val="clear" w:color="auto" w:fill="70AD47" w:themeFill="accent6"/>
          </w:tcPr>
          <w:p w14:paraId="76AF9BE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Improved living standards </w:t>
            </w:r>
          </w:p>
        </w:tc>
        <w:tc>
          <w:tcPr>
            <w:tcW w:w="0" w:type="auto"/>
            <w:shd w:val="clear" w:color="auto" w:fill="70AD47" w:themeFill="accent6"/>
          </w:tcPr>
          <w:p w14:paraId="49FCE39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skilled personnel</w:t>
            </w:r>
          </w:p>
        </w:tc>
        <w:tc>
          <w:tcPr>
            <w:tcW w:w="0" w:type="auto"/>
            <w:shd w:val="clear" w:color="auto" w:fill="70AD47" w:themeFill="accent6"/>
          </w:tcPr>
          <w:p w14:paraId="05B4805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78AD151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30F4B7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CCE863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9FFED7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2A45768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5E1B8EB"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7F7FE3F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859575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r>
      <w:tr w:rsidR="00FA64C8" w:rsidRPr="000F1AB0" w14:paraId="305B89F5" w14:textId="77777777" w:rsidTr="009C250F">
        <w:trPr>
          <w:trHeight w:val="144"/>
        </w:trPr>
        <w:tc>
          <w:tcPr>
            <w:tcW w:w="0" w:type="auto"/>
            <w:gridSpan w:val="13"/>
            <w:shd w:val="clear" w:color="auto" w:fill="70AD47" w:themeFill="accent6"/>
          </w:tcPr>
          <w:p w14:paraId="1A830B77"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DIGITAL ECONOMY</w:t>
            </w:r>
          </w:p>
        </w:tc>
      </w:tr>
      <w:tr w:rsidR="00244E02" w:rsidRPr="000F1AB0" w14:paraId="17FC44C7" w14:textId="77777777" w:rsidTr="009C250F">
        <w:trPr>
          <w:trHeight w:val="144"/>
        </w:trPr>
        <w:tc>
          <w:tcPr>
            <w:tcW w:w="0" w:type="auto"/>
            <w:shd w:val="clear" w:color="auto" w:fill="70AD47" w:themeFill="accent6"/>
          </w:tcPr>
          <w:p w14:paraId="42C8388C" w14:textId="77777777" w:rsidR="00FA64C8" w:rsidRPr="000F1AB0" w:rsidRDefault="00FA64C8" w:rsidP="00FA64C8">
            <w:pPr>
              <w:spacing w:after="100" w:afterAutospacing="1" w:line="240" w:lineRule="auto"/>
              <w:jc w:val="both"/>
              <w:rPr>
                <w:rFonts w:ascii="Gill Sans MT" w:hAnsi="Gill Sans MT"/>
                <w:sz w:val="16"/>
                <w:szCs w:val="16"/>
              </w:rPr>
            </w:pPr>
            <w:r w:rsidRPr="000F1AB0">
              <w:rPr>
                <w:rFonts w:ascii="Gill Sans MT" w:hAnsi="Gill Sans MT"/>
                <w:sz w:val="16"/>
                <w:szCs w:val="16"/>
              </w:rPr>
              <w:t>Integrated DE Access Programme</w:t>
            </w:r>
          </w:p>
        </w:tc>
        <w:tc>
          <w:tcPr>
            <w:tcW w:w="0" w:type="auto"/>
            <w:shd w:val="clear" w:color="auto" w:fill="70AD47" w:themeFill="accent6"/>
          </w:tcPr>
          <w:p w14:paraId="162E23B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support development and prosperity outcomes.</w:t>
            </w:r>
          </w:p>
        </w:tc>
        <w:tc>
          <w:tcPr>
            <w:tcW w:w="0" w:type="auto"/>
            <w:shd w:val="clear" w:color="auto" w:fill="70AD47" w:themeFill="accent6"/>
          </w:tcPr>
          <w:p w14:paraId="031CB03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Enhanced prosperity and building inclusion </w:t>
            </w:r>
          </w:p>
        </w:tc>
        <w:tc>
          <w:tcPr>
            <w:tcW w:w="0" w:type="auto"/>
            <w:shd w:val="clear" w:color="auto" w:fill="70AD47" w:themeFill="accent6"/>
          </w:tcPr>
          <w:p w14:paraId="7EA1298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innovations developed</w:t>
            </w:r>
          </w:p>
        </w:tc>
        <w:tc>
          <w:tcPr>
            <w:tcW w:w="0" w:type="auto"/>
            <w:shd w:val="clear" w:color="auto" w:fill="70AD47" w:themeFill="accent6"/>
          </w:tcPr>
          <w:p w14:paraId="07C35AC5"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C7DF4A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71EC61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2A329A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882448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88B22B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CBEB69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B70AED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7CEFD64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r>
      <w:tr w:rsidR="00244E02" w:rsidRPr="000F1AB0" w14:paraId="55029805" w14:textId="77777777" w:rsidTr="009C250F">
        <w:trPr>
          <w:trHeight w:val="144"/>
        </w:trPr>
        <w:tc>
          <w:tcPr>
            <w:tcW w:w="0" w:type="auto"/>
            <w:shd w:val="clear" w:color="auto" w:fill="70AD47" w:themeFill="accent6"/>
          </w:tcPr>
          <w:p w14:paraId="43E737D2" w14:textId="77777777" w:rsidR="00FA64C8" w:rsidRPr="000F1AB0" w:rsidRDefault="00FA64C8" w:rsidP="00FA64C8">
            <w:pPr>
              <w:spacing w:after="100" w:afterAutospacing="1" w:line="240" w:lineRule="auto"/>
              <w:jc w:val="both"/>
              <w:rPr>
                <w:rFonts w:ascii="Gill Sans MT" w:hAnsi="Gill Sans MT"/>
                <w:sz w:val="16"/>
                <w:szCs w:val="16"/>
              </w:rPr>
            </w:pPr>
            <w:r w:rsidRPr="000F1AB0">
              <w:rPr>
                <w:rFonts w:ascii="Gill Sans MT" w:hAnsi="Gill Sans MT"/>
                <w:sz w:val="16"/>
                <w:szCs w:val="16"/>
              </w:rPr>
              <w:t>Software and Internet Zones</w:t>
            </w:r>
          </w:p>
        </w:tc>
        <w:tc>
          <w:tcPr>
            <w:tcW w:w="0" w:type="auto"/>
            <w:shd w:val="clear" w:color="auto" w:fill="70AD47" w:themeFill="accent6"/>
          </w:tcPr>
          <w:p w14:paraId="18554F9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protect network</w:t>
            </w:r>
          </w:p>
        </w:tc>
        <w:tc>
          <w:tcPr>
            <w:tcW w:w="0" w:type="auto"/>
            <w:shd w:val="clear" w:color="auto" w:fill="70AD47" w:themeFill="accent6"/>
          </w:tcPr>
          <w:p w14:paraId="1BDB986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Maintained communication</w:t>
            </w:r>
          </w:p>
        </w:tc>
        <w:tc>
          <w:tcPr>
            <w:tcW w:w="0" w:type="auto"/>
            <w:shd w:val="clear" w:color="auto" w:fill="70AD47" w:themeFill="accent6"/>
          </w:tcPr>
          <w:p w14:paraId="52721F2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software established and  protected</w:t>
            </w:r>
          </w:p>
        </w:tc>
        <w:tc>
          <w:tcPr>
            <w:tcW w:w="0" w:type="auto"/>
            <w:shd w:val="clear" w:color="auto" w:fill="70AD47" w:themeFill="accent6"/>
          </w:tcPr>
          <w:p w14:paraId="7F22DBE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75C50D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B953878"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6A425A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244DA7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67D276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A5D41AE"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46AD90F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B9E5A8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r>
      <w:tr w:rsidR="00FA64C8" w:rsidRPr="000F1AB0" w14:paraId="087AA443" w14:textId="77777777" w:rsidTr="009C250F">
        <w:trPr>
          <w:trHeight w:val="144"/>
        </w:trPr>
        <w:tc>
          <w:tcPr>
            <w:tcW w:w="0" w:type="auto"/>
            <w:gridSpan w:val="13"/>
            <w:shd w:val="clear" w:color="auto" w:fill="70AD47" w:themeFill="accent6"/>
          </w:tcPr>
          <w:p w14:paraId="5F8EE882" w14:textId="77777777" w:rsidR="00FA64C8" w:rsidRPr="000F1AB0" w:rsidRDefault="00FA64C8" w:rsidP="00FA64C8">
            <w:pPr>
              <w:spacing w:after="0" w:line="240" w:lineRule="auto"/>
              <w:jc w:val="center"/>
              <w:rPr>
                <w:rFonts w:ascii="Gill Sans MT" w:hAnsi="Gill Sans MT"/>
                <w:b/>
                <w:sz w:val="16"/>
                <w:szCs w:val="16"/>
              </w:rPr>
            </w:pPr>
            <w:r w:rsidRPr="000F1AB0">
              <w:rPr>
                <w:rFonts w:ascii="Gill Sans MT" w:hAnsi="Gill Sans MT"/>
                <w:b/>
                <w:sz w:val="16"/>
                <w:szCs w:val="16"/>
              </w:rPr>
              <w:t>SOCIAL PILLAR</w:t>
            </w:r>
          </w:p>
        </w:tc>
      </w:tr>
      <w:tr w:rsidR="00FA64C8" w:rsidRPr="000F1AB0" w14:paraId="632621B9" w14:textId="77777777" w:rsidTr="009C250F">
        <w:trPr>
          <w:trHeight w:val="144"/>
        </w:trPr>
        <w:tc>
          <w:tcPr>
            <w:tcW w:w="0" w:type="auto"/>
            <w:gridSpan w:val="13"/>
            <w:shd w:val="clear" w:color="auto" w:fill="70AD47" w:themeFill="accent6"/>
          </w:tcPr>
          <w:p w14:paraId="63FC5A6E"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EDUCATION AND TRAINING</w:t>
            </w:r>
          </w:p>
        </w:tc>
      </w:tr>
      <w:tr w:rsidR="00244E02" w:rsidRPr="000F1AB0" w14:paraId="51A58A81" w14:textId="77777777" w:rsidTr="009C250F">
        <w:trPr>
          <w:trHeight w:val="144"/>
        </w:trPr>
        <w:tc>
          <w:tcPr>
            <w:tcW w:w="0" w:type="auto"/>
            <w:shd w:val="clear" w:color="auto" w:fill="70AD47" w:themeFill="accent6"/>
          </w:tcPr>
          <w:p w14:paraId="48E8A866" w14:textId="77777777" w:rsidR="00FA64C8" w:rsidRPr="000F1AB0" w:rsidRDefault="00FA64C8" w:rsidP="00FA64C8">
            <w:pPr>
              <w:autoSpaceDE w:val="0"/>
              <w:autoSpaceDN w:val="0"/>
              <w:adjustRightInd w:val="0"/>
              <w:spacing w:after="0" w:line="240" w:lineRule="auto"/>
              <w:jc w:val="both"/>
              <w:rPr>
                <w:rFonts w:ascii="Gill Sans MT" w:hAnsi="Gill Sans MT"/>
                <w:sz w:val="16"/>
                <w:szCs w:val="16"/>
              </w:rPr>
            </w:pPr>
            <w:r w:rsidRPr="000F1AB0">
              <w:rPr>
                <w:rFonts w:ascii="Gill Sans MT" w:hAnsi="Gill Sans MT"/>
                <w:sz w:val="16"/>
                <w:szCs w:val="16"/>
              </w:rPr>
              <w:t>Development of model ECDE centres</w:t>
            </w:r>
          </w:p>
        </w:tc>
        <w:tc>
          <w:tcPr>
            <w:tcW w:w="0" w:type="auto"/>
            <w:shd w:val="clear" w:color="auto" w:fill="70AD47" w:themeFill="accent6"/>
          </w:tcPr>
          <w:p w14:paraId="2091240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education geared towards development of the child’s mental capabilities and physical growth</w:t>
            </w:r>
          </w:p>
        </w:tc>
        <w:tc>
          <w:tcPr>
            <w:tcW w:w="0" w:type="auto"/>
            <w:shd w:val="clear" w:color="auto" w:fill="70AD47" w:themeFill="accent6"/>
          </w:tcPr>
          <w:p w14:paraId="7B1EF0C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Developed child</w:t>
            </w:r>
          </w:p>
        </w:tc>
        <w:tc>
          <w:tcPr>
            <w:tcW w:w="0" w:type="auto"/>
            <w:shd w:val="clear" w:color="auto" w:fill="70AD47" w:themeFill="accent6"/>
          </w:tcPr>
          <w:p w14:paraId="6D073DB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model ECDE centres developed</w:t>
            </w:r>
          </w:p>
        </w:tc>
        <w:tc>
          <w:tcPr>
            <w:tcW w:w="0" w:type="auto"/>
            <w:shd w:val="clear" w:color="auto" w:fill="70AD47" w:themeFill="accent6"/>
          </w:tcPr>
          <w:p w14:paraId="49D8277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46FF0A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570156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7F0F47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1E05FD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7C97B5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78CC5D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E8DC94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06F8748" w14:textId="77777777" w:rsidR="00FA64C8" w:rsidRPr="00015DE1" w:rsidRDefault="00015DE1" w:rsidP="00015DE1">
            <w:pPr>
              <w:rPr>
                <w:rFonts w:ascii="Gill Sans MT" w:hAnsi="Gill Sans MT"/>
                <w:sz w:val="16"/>
                <w:szCs w:val="16"/>
              </w:rPr>
            </w:pPr>
            <w:r>
              <w:rPr>
                <w:rFonts w:ascii="Gill Sans MT" w:hAnsi="Gill Sans MT"/>
                <w:sz w:val="16"/>
                <w:szCs w:val="16"/>
              </w:rPr>
              <w:t>20</w:t>
            </w:r>
          </w:p>
        </w:tc>
      </w:tr>
      <w:tr w:rsidR="00244E02" w:rsidRPr="000F1AB0" w14:paraId="1F1C836D" w14:textId="77777777" w:rsidTr="009C250F">
        <w:trPr>
          <w:trHeight w:val="144"/>
        </w:trPr>
        <w:tc>
          <w:tcPr>
            <w:tcW w:w="0" w:type="auto"/>
            <w:shd w:val="clear" w:color="auto" w:fill="70AD47" w:themeFill="accent6"/>
          </w:tcPr>
          <w:p w14:paraId="56BF5D4A" w14:textId="77777777" w:rsidR="00FA64C8" w:rsidRPr="000F1AB0" w:rsidRDefault="00FA64C8" w:rsidP="00FA64C8">
            <w:pPr>
              <w:autoSpaceDE w:val="0"/>
              <w:autoSpaceDN w:val="0"/>
              <w:adjustRightInd w:val="0"/>
              <w:spacing w:after="0" w:line="240" w:lineRule="auto"/>
              <w:jc w:val="both"/>
              <w:rPr>
                <w:rFonts w:ascii="Gill Sans MT" w:hAnsi="Gill Sans MT"/>
                <w:sz w:val="16"/>
                <w:szCs w:val="16"/>
              </w:rPr>
            </w:pPr>
            <w:r w:rsidRPr="000F1AB0">
              <w:rPr>
                <w:rFonts w:ascii="Gill Sans MT" w:hAnsi="Gill Sans MT"/>
                <w:sz w:val="16"/>
                <w:szCs w:val="16"/>
              </w:rPr>
              <w:t>VTC centres of excellence</w:t>
            </w:r>
          </w:p>
        </w:tc>
        <w:tc>
          <w:tcPr>
            <w:tcW w:w="0" w:type="auto"/>
            <w:shd w:val="clear" w:color="auto" w:fill="70AD47" w:themeFill="accent6"/>
          </w:tcPr>
          <w:p w14:paraId="066AD0C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wholistic education</w:t>
            </w:r>
          </w:p>
        </w:tc>
        <w:tc>
          <w:tcPr>
            <w:tcW w:w="0" w:type="auto"/>
            <w:shd w:val="clear" w:color="auto" w:fill="70AD47" w:themeFill="accent6"/>
          </w:tcPr>
          <w:p w14:paraId="4AD9180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Skilled population</w:t>
            </w:r>
          </w:p>
        </w:tc>
        <w:tc>
          <w:tcPr>
            <w:tcW w:w="0" w:type="auto"/>
            <w:shd w:val="clear" w:color="auto" w:fill="70AD47" w:themeFill="accent6"/>
          </w:tcPr>
          <w:p w14:paraId="057C5A7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VTC centres of excellence developed</w:t>
            </w:r>
          </w:p>
        </w:tc>
        <w:tc>
          <w:tcPr>
            <w:tcW w:w="0" w:type="auto"/>
            <w:shd w:val="clear" w:color="auto" w:fill="70AD47" w:themeFill="accent6"/>
          </w:tcPr>
          <w:p w14:paraId="0EA6E2A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3527B6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E54407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139AAE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C5D8CF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BF6036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7EC53D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0058B50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6624715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r>
      <w:tr w:rsidR="00244E02" w:rsidRPr="000F1AB0" w14:paraId="51C54A3B" w14:textId="77777777" w:rsidTr="009C250F">
        <w:trPr>
          <w:trHeight w:val="144"/>
        </w:trPr>
        <w:tc>
          <w:tcPr>
            <w:tcW w:w="0" w:type="auto"/>
            <w:shd w:val="clear" w:color="auto" w:fill="70AD47" w:themeFill="accent6"/>
          </w:tcPr>
          <w:p w14:paraId="23EAC1A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Education scholarships and bursaries programme</w:t>
            </w:r>
          </w:p>
        </w:tc>
        <w:tc>
          <w:tcPr>
            <w:tcW w:w="0" w:type="auto"/>
            <w:shd w:val="clear" w:color="auto" w:fill="70AD47" w:themeFill="accent6"/>
          </w:tcPr>
          <w:p w14:paraId="001390A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increase access of education to all</w:t>
            </w:r>
          </w:p>
        </w:tc>
        <w:tc>
          <w:tcPr>
            <w:tcW w:w="0" w:type="auto"/>
            <w:shd w:val="clear" w:color="auto" w:fill="70AD47" w:themeFill="accent6"/>
          </w:tcPr>
          <w:p w14:paraId="09A091D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literacy level</w:t>
            </w:r>
          </w:p>
        </w:tc>
        <w:tc>
          <w:tcPr>
            <w:tcW w:w="0" w:type="auto"/>
            <w:shd w:val="clear" w:color="auto" w:fill="70AD47" w:themeFill="accent6"/>
          </w:tcPr>
          <w:p w14:paraId="70068EC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students supported</w:t>
            </w:r>
          </w:p>
        </w:tc>
        <w:tc>
          <w:tcPr>
            <w:tcW w:w="0" w:type="auto"/>
            <w:shd w:val="clear" w:color="auto" w:fill="70AD47" w:themeFill="accent6"/>
          </w:tcPr>
          <w:p w14:paraId="46A1962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00B113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3A149A6"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D931BC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F9D7D2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07D73589"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150</w:t>
            </w:r>
          </w:p>
        </w:tc>
        <w:tc>
          <w:tcPr>
            <w:tcW w:w="0" w:type="auto"/>
            <w:shd w:val="clear" w:color="auto" w:fill="70AD47" w:themeFill="accent6"/>
          </w:tcPr>
          <w:p w14:paraId="662D7FB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150</w:t>
            </w:r>
          </w:p>
        </w:tc>
        <w:tc>
          <w:tcPr>
            <w:tcW w:w="0" w:type="auto"/>
            <w:shd w:val="clear" w:color="auto" w:fill="70AD47" w:themeFill="accent6"/>
          </w:tcPr>
          <w:p w14:paraId="7A88889B"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150</w:t>
            </w:r>
          </w:p>
        </w:tc>
        <w:tc>
          <w:tcPr>
            <w:tcW w:w="0" w:type="auto"/>
            <w:shd w:val="clear" w:color="auto" w:fill="70AD47" w:themeFill="accent6"/>
          </w:tcPr>
          <w:p w14:paraId="62EDA44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200</w:t>
            </w:r>
          </w:p>
        </w:tc>
      </w:tr>
      <w:tr w:rsidR="00244E02" w:rsidRPr="000F1AB0" w14:paraId="14494278" w14:textId="77777777" w:rsidTr="009C250F">
        <w:trPr>
          <w:trHeight w:val="144"/>
        </w:trPr>
        <w:tc>
          <w:tcPr>
            <w:tcW w:w="0" w:type="auto"/>
            <w:shd w:val="clear" w:color="auto" w:fill="70AD47" w:themeFill="accent6"/>
          </w:tcPr>
          <w:p w14:paraId="18BDA9F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Adoption of EMIS for ECDEs and VTCs</w:t>
            </w:r>
          </w:p>
        </w:tc>
        <w:tc>
          <w:tcPr>
            <w:tcW w:w="0" w:type="auto"/>
            <w:shd w:val="clear" w:color="auto" w:fill="70AD47" w:themeFill="accent6"/>
          </w:tcPr>
          <w:p w14:paraId="3F2EAEE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To provide a timely and informed basis for </w:t>
            </w:r>
            <w:r w:rsidR="00D92985">
              <w:rPr>
                <w:rFonts w:ascii="Gill Sans MT" w:hAnsi="Gill Sans MT"/>
                <w:sz w:val="16"/>
                <w:szCs w:val="16"/>
              </w:rPr>
              <w:t>Strategy</w:t>
            </w:r>
            <w:r w:rsidRPr="000F1AB0">
              <w:rPr>
                <w:rFonts w:ascii="Gill Sans MT" w:hAnsi="Gill Sans MT"/>
                <w:sz w:val="16"/>
                <w:szCs w:val="16"/>
              </w:rPr>
              <w:t>ning and management of education services</w:t>
            </w:r>
          </w:p>
        </w:tc>
        <w:tc>
          <w:tcPr>
            <w:tcW w:w="0" w:type="auto"/>
            <w:shd w:val="clear" w:color="auto" w:fill="70AD47" w:themeFill="accent6"/>
          </w:tcPr>
          <w:p w14:paraId="7CF931B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management of ECDEs and VTCs</w:t>
            </w:r>
          </w:p>
        </w:tc>
        <w:tc>
          <w:tcPr>
            <w:tcW w:w="0" w:type="auto"/>
            <w:shd w:val="clear" w:color="auto" w:fill="70AD47" w:themeFill="accent6"/>
          </w:tcPr>
          <w:p w14:paraId="7EF4B96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ECDEs and VTCs data captured on EMIS</w:t>
            </w:r>
          </w:p>
        </w:tc>
        <w:tc>
          <w:tcPr>
            <w:tcW w:w="0" w:type="auto"/>
            <w:shd w:val="clear" w:color="auto" w:fill="70AD47" w:themeFill="accent6"/>
          </w:tcPr>
          <w:p w14:paraId="0D799DB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DA4C56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53602A6"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41041F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EBE97C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0D0EC2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A01808C"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46AD3AA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EAED5B3" w14:textId="77777777" w:rsidR="00FA64C8" w:rsidRPr="000F1AB0" w:rsidRDefault="00FA64C8" w:rsidP="00FA64C8">
            <w:pPr>
              <w:spacing w:after="0" w:line="240" w:lineRule="auto"/>
              <w:rPr>
                <w:rFonts w:ascii="Gill Sans MT" w:hAnsi="Gill Sans MT"/>
                <w:sz w:val="16"/>
                <w:szCs w:val="16"/>
              </w:rPr>
            </w:pPr>
          </w:p>
        </w:tc>
      </w:tr>
      <w:tr w:rsidR="00FA64C8" w:rsidRPr="000F1AB0" w14:paraId="4628954B" w14:textId="77777777" w:rsidTr="009C250F">
        <w:trPr>
          <w:trHeight w:val="144"/>
        </w:trPr>
        <w:tc>
          <w:tcPr>
            <w:tcW w:w="0" w:type="auto"/>
            <w:gridSpan w:val="13"/>
            <w:shd w:val="clear" w:color="auto" w:fill="70AD47" w:themeFill="accent6"/>
          </w:tcPr>
          <w:p w14:paraId="5987B49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HEALTH AND WELL BEING</w:t>
            </w:r>
          </w:p>
        </w:tc>
      </w:tr>
      <w:tr w:rsidR="00244E02" w:rsidRPr="000F1AB0" w14:paraId="3914E8E0" w14:textId="77777777" w:rsidTr="009C250F">
        <w:trPr>
          <w:trHeight w:val="144"/>
        </w:trPr>
        <w:tc>
          <w:tcPr>
            <w:tcW w:w="0" w:type="auto"/>
            <w:shd w:val="clear" w:color="auto" w:fill="70AD47" w:themeFill="accent6"/>
          </w:tcPr>
          <w:p w14:paraId="1DF4492C" w14:textId="77777777" w:rsidR="00FA64C8" w:rsidRPr="000F1AB0" w:rsidRDefault="00FA64C8" w:rsidP="00FA64C8">
            <w:pPr>
              <w:autoSpaceDE w:val="0"/>
              <w:autoSpaceDN w:val="0"/>
              <w:adjustRightInd w:val="0"/>
              <w:spacing w:after="0" w:line="240" w:lineRule="auto"/>
              <w:jc w:val="both"/>
              <w:rPr>
                <w:rFonts w:ascii="Gill Sans MT" w:hAnsi="Gill Sans MT"/>
                <w:sz w:val="16"/>
                <w:szCs w:val="16"/>
              </w:rPr>
            </w:pPr>
            <w:r w:rsidRPr="000F1AB0">
              <w:rPr>
                <w:rFonts w:ascii="Gill Sans MT" w:hAnsi="Gill Sans MT"/>
                <w:sz w:val="16"/>
                <w:szCs w:val="16"/>
              </w:rPr>
              <w:t>Universal Health care coverage programme</w:t>
            </w:r>
          </w:p>
        </w:tc>
        <w:tc>
          <w:tcPr>
            <w:tcW w:w="0" w:type="auto"/>
            <w:shd w:val="clear" w:color="auto" w:fill="70AD47" w:themeFill="accent6"/>
          </w:tcPr>
          <w:p w14:paraId="3FA7D82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increase access to health care services</w:t>
            </w:r>
          </w:p>
        </w:tc>
        <w:tc>
          <w:tcPr>
            <w:tcW w:w="0" w:type="auto"/>
            <w:shd w:val="clear" w:color="auto" w:fill="70AD47" w:themeFill="accent6"/>
          </w:tcPr>
          <w:p w14:paraId="251D233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Sustained socio-economic development</w:t>
            </w:r>
          </w:p>
        </w:tc>
        <w:tc>
          <w:tcPr>
            <w:tcW w:w="0" w:type="auto"/>
            <w:shd w:val="clear" w:color="auto" w:fill="70AD47" w:themeFill="accent6"/>
          </w:tcPr>
          <w:p w14:paraId="69DCF24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people captured under NHIF</w:t>
            </w:r>
          </w:p>
        </w:tc>
        <w:tc>
          <w:tcPr>
            <w:tcW w:w="0" w:type="auto"/>
            <w:shd w:val="clear" w:color="auto" w:fill="70AD47" w:themeFill="accent6"/>
          </w:tcPr>
          <w:p w14:paraId="5C46C2C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1ABA00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027859C"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73D93A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057442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EDEE3D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67D6734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29109CD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7D5ECE1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r>
      <w:tr w:rsidR="00244E02" w:rsidRPr="000F1AB0" w14:paraId="756CD94F" w14:textId="77777777" w:rsidTr="009C250F">
        <w:trPr>
          <w:trHeight w:val="144"/>
        </w:trPr>
        <w:tc>
          <w:tcPr>
            <w:tcW w:w="0" w:type="auto"/>
            <w:shd w:val="clear" w:color="auto" w:fill="70AD47" w:themeFill="accent6"/>
          </w:tcPr>
          <w:p w14:paraId="7236ACE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Primary health care programmes</w:t>
            </w:r>
          </w:p>
        </w:tc>
        <w:tc>
          <w:tcPr>
            <w:tcW w:w="0" w:type="auto"/>
            <w:shd w:val="clear" w:color="auto" w:fill="70AD47" w:themeFill="accent6"/>
          </w:tcPr>
          <w:p w14:paraId="3694A18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provide effective and efficient client/patient services</w:t>
            </w:r>
          </w:p>
        </w:tc>
        <w:tc>
          <w:tcPr>
            <w:tcW w:w="0" w:type="auto"/>
            <w:shd w:val="clear" w:color="auto" w:fill="70AD47" w:themeFill="accent6"/>
          </w:tcPr>
          <w:p w14:paraId="7F051F6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accessibility and sustainability of primary health care services.</w:t>
            </w:r>
          </w:p>
        </w:tc>
        <w:tc>
          <w:tcPr>
            <w:tcW w:w="0" w:type="auto"/>
            <w:shd w:val="clear" w:color="auto" w:fill="70AD47" w:themeFill="accent6"/>
          </w:tcPr>
          <w:p w14:paraId="0292226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life span</w:t>
            </w:r>
          </w:p>
        </w:tc>
        <w:tc>
          <w:tcPr>
            <w:tcW w:w="0" w:type="auto"/>
            <w:shd w:val="clear" w:color="auto" w:fill="70AD47" w:themeFill="accent6"/>
          </w:tcPr>
          <w:p w14:paraId="3B3DE889"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10EAEE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B59C52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DEDBAE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427A67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02A74A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17CA1EC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400CB38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424F409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r>
      <w:tr w:rsidR="00244E02" w:rsidRPr="000F1AB0" w14:paraId="1BE2FD63" w14:textId="77777777" w:rsidTr="009C250F">
        <w:trPr>
          <w:trHeight w:val="144"/>
        </w:trPr>
        <w:tc>
          <w:tcPr>
            <w:tcW w:w="0" w:type="auto"/>
            <w:shd w:val="clear" w:color="auto" w:fill="70AD47" w:themeFill="accent6"/>
          </w:tcPr>
          <w:p w14:paraId="6BD9955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County referral health services programme</w:t>
            </w:r>
          </w:p>
        </w:tc>
        <w:tc>
          <w:tcPr>
            <w:tcW w:w="0" w:type="auto"/>
            <w:shd w:val="clear" w:color="auto" w:fill="70AD47" w:themeFill="accent6"/>
          </w:tcPr>
          <w:p w14:paraId="154355A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develop protocols that will lead to referral system efficiency and effectiveness</w:t>
            </w:r>
          </w:p>
        </w:tc>
        <w:tc>
          <w:tcPr>
            <w:tcW w:w="0" w:type="auto"/>
            <w:shd w:val="clear" w:color="auto" w:fill="70AD47" w:themeFill="accent6"/>
          </w:tcPr>
          <w:p w14:paraId="533A4EF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health care</w:t>
            </w:r>
          </w:p>
        </w:tc>
        <w:tc>
          <w:tcPr>
            <w:tcW w:w="0" w:type="auto"/>
            <w:shd w:val="clear" w:color="auto" w:fill="70AD47" w:themeFill="accent6"/>
          </w:tcPr>
          <w:p w14:paraId="7EF475B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referral services functioning</w:t>
            </w:r>
          </w:p>
        </w:tc>
        <w:tc>
          <w:tcPr>
            <w:tcW w:w="0" w:type="auto"/>
            <w:shd w:val="clear" w:color="auto" w:fill="70AD47" w:themeFill="accent6"/>
          </w:tcPr>
          <w:p w14:paraId="03556785"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E71120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2CDD05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CBF82A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A0559E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A57B79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300</w:t>
            </w:r>
          </w:p>
        </w:tc>
        <w:tc>
          <w:tcPr>
            <w:tcW w:w="0" w:type="auto"/>
            <w:shd w:val="clear" w:color="auto" w:fill="70AD47" w:themeFill="accent6"/>
          </w:tcPr>
          <w:p w14:paraId="722AAAD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300</w:t>
            </w:r>
          </w:p>
        </w:tc>
        <w:tc>
          <w:tcPr>
            <w:tcW w:w="0" w:type="auto"/>
            <w:shd w:val="clear" w:color="auto" w:fill="70AD47" w:themeFill="accent6"/>
          </w:tcPr>
          <w:p w14:paraId="69E8E08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300</w:t>
            </w:r>
          </w:p>
        </w:tc>
        <w:tc>
          <w:tcPr>
            <w:tcW w:w="0" w:type="auto"/>
            <w:shd w:val="clear" w:color="auto" w:fill="70AD47" w:themeFill="accent6"/>
          </w:tcPr>
          <w:p w14:paraId="25FAA6F0"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500</w:t>
            </w:r>
          </w:p>
        </w:tc>
      </w:tr>
      <w:tr w:rsidR="00244E02" w:rsidRPr="000F1AB0" w14:paraId="6D9AEBA1" w14:textId="77777777" w:rsidTr="009C250F">
        <w:trPr>
          <w:trHeight w:val="144"/>
        </w:trPr>
        <w:tc>
          <w:tcPr>
            <w:tcW w:w="0" w:type="auto"/>
            <w:shd w:val="clear" w:color="auto" w:fill="70AD47" w:themeFill="accent6"/>
          </w:tcPr>
          <w:p w14:paraId="6E1F7B4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Health workers welfare and safety programme</w:t>
            </w:r>
          </w:p>
        </w:tc>
        <w:tc>
          <w:tcPr>
            <w:tcW w:w="0" w:type="auto"/>
            <w:shd w:val="clear" w:color="auto" w:fill="70AD47" w:themeFill="accent6"/>
          </w:tcPr>
          <w:p w14:paraId="48C95B7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foster a safe and healthy work environment.</w:t>
            </w:r>
          </w:p>
        </w:tc>
        <w:tc>
          <w:tcPr>
            <w:tcW w:w="0" w:type="auto"/>
            <w:shd w:val="clear" w:color="auto" w:fill="70AD47" w:themeFill="accent6"/>
          </w:tcPr>
          <w:p w14:paraId="6FC6A3B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health service provision</w:t>
            </w:r>
          </w:p>
        </w:tc>
        <w:tc>
          <w:tcPr>
            <w:tcW w:w="0" w:type="auto"/>
            <w:shd w:val="clear" w:color="auto" w:fill="70AD47" w:themeFill="accent6"/>
          </w:tcPr>
          <w:p w14:paraId="3282B7B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staff provided with welfare services</w:t>
            </w:r>
          </w:p>
        </w:tc>
        <w:tc>
          <w:tcPr>
            <w:tcW w:w="0" w:type="auto"/>
            <w:shd w:val="clear" w:color="auto" w:fill="70AD47" w:themeFill="accent6"/>
          </w:tcPr>
          <w:p w14:paraId="5BCF79A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17A7A5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2B36B4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827C50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8BDB05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02413C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2317055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4535C5B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3AEE936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80</w:t>
            </w:r>
          </w:p>
        </w:tc>
      </w:tr>
      <w:tr w:rsidR="00FA64C8" w:rsidRPr="000F1AB0" w14:paraId="3991A892" w14:textId="77777777" w:rsidTr="009C250F">
        <w:trPr>
          <w:trHeight w:val="144"/>
        </w:trPr>
        <w:tc>
          <w:tcPr>
            <w:tcW w:w="0" w:type="auto"/>
            <w:gridSpan w:val="13"/>
            <w:shd w:val="clear" w:color="auto" w:fill="70AD47" w:themeFill="accent6"/>
          </w:tcPr>
          <w:p w14:paraId="6B4E655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POPULATION AND URBANIZATION</w:t>
            </w:r>
          </w:p>
        </w:tc>
      </w:tr>
      <w:tr w:rsidR="00244E02" w:rsidRPr="000F1AB0" w14:paraId="59CC7F5E" w14:textId="77777777" w:rsidTr="009C250F">
        <w:trPr>
          <w:trHeight w:val="144"/>
        </w:trPr>
        <w:tc>
          <w:tcPr>
            <w:tcW w:w="0" w:type="auto"/>
            <w:shd w:val="clear" w:color="auto" w:fill="70AD47" w:themeFill="accent6"/>
          </w:tcPr>
          <w:p w14:paraId="23FCC24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xml:space="preserve">Integrated urban development </w:t>
            </w:r>
            <w:r w:rsidR="00015DE1">
              <w:rPr>
                <w:rFonts w:ascii="Gill Sans MT" w:hAnsi="Gill Sans MT"/>
                <w:sz w:val="16"/>
                <w:szCs w:val="16"/>
              </w:rPr>
              <w:t>Planning</w:t>
            </w:r>
          </w:p>
        </w:tc>
        <w:tc>
          <w:tcPr>
            <w:tcW w:w="0" w:type="auto"/>
            <w:shd w:val="clear" w:color="auto" w:fill="70AD47" w:themeFill="accent6"/>
          </w:tcPr>
          <w:p w14:paraId="32B6047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achieve sustainable urban development</w:t>
            </w:r>
          </w:p>
        </w:tc>
        <w:tc>
          <w:tcPr>
            <w:tcW w:w="0" w:type="auto"/>
            <w:shd w:val="clear" w:color="auto" w:fill="70AD47" w:themeFill="accent6"/>
          </w:tcPr>
          <w:p w14:paraId="0BD55D6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Balanced socio-economic and environmental conflicts</w:t>
            </w:r>
          </w:p>
        </w:tc>
        <w:tc>
          <w:tcPr>
            <w:tcW w:w="0" w:type="auto"/>
            <w:shd w:val="clear" w:color="auto" w:fill="70AD47" w:themeFill="accent6"/>
          </w:tcPr>
          <w:p w14:paraId="136D506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No of urban development </w:t>
            </w:r>
            <w:r w:rsidR="00D92985">
              <w:rPr>
                <w:rFonts w:ascii="Gill Sans MT" w:hAnsi="Gill Sans MT"/>
                <w:sz w:val="16"/>
                <w:szCs w:val="16"/>
              </w:rPr>
              <w:t>Strategy</w:t>
            </w:r>
            <w:r w:rsidRPr="000F1AB0">
              <w:rPr>
                <w:rFonts w:ascii="Gill Sans MT" w:hAnsi="Gill Sans MT"/>
                <w:sz w:val="16"/>
                <w:szCs w:val="16"/>
              </w:rPr>
              <w:t>s developed</w:t>
            </w:r>
          </w:p>
        </w:tc>
        <w:tc>
          <w:tcPr>
            <w:tcW w:w="0" w:type="auto"/>
            <w:shd w:val="clear" w:color="auto" w:fill="70AD47" w:themeFill="accent6"/>
          </w:tcPr>
          <w:p w14:paraId="63B1346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035840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017DEFC"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ED2317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0C0FD8C"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6CBB0C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F4AE3F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7178039"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w:t>
            </w:r>
          </w:p>
        </w:tc>
        <w:tc>
          <w:tcPr>
            <w:tcW w:w="0" w:type="auto"/>
            <w:shd w:val="clear" w:color="auto" w:fill="70AD47" w:themeFill="accent6"/>
          </w:tcPr>
          <w:p w14:paraId="3B9EE539"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r>
      <w:tr w:rsidR="00244E02" w:rsidRPr="000F1AB0" w14:paraId="0EBE1697" w14:textId="77777777" w:rsidTr="009C250F">
        <w:trPr>
          <w:trHeight w:val="144"/>
        </w:trPr>
        <w:tc>
          <w:tcPr>
            <w:tcW w:w="0" w:type="auto"/>
            <w:shd w:val="clear" w:color="auto" w:fill="70AD47" w:themeFill="accent6"/>
          </w:tcPr>
          <w:p w14:paraId="153F13D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Delivery of resilient urban infrastructure</w:t>
            </w:r>
          </w:p>
        </w:tc>
        <w:tc>
          <w:tcPr>
            <w:tcW w:w="0" w:type="auto"/>
            <w:shd w:val="clear" w:color="auto" w:fill="70AD47" w:themeFill="accent6"/>
          </w:tcPr>
          <w:p w14:paraId="2FE7E42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support urban renewal</w:t>
            </w:r>
          </w:p>
        </w:tc>
        <w:tc>
          <w:tcPr>
            <w:tcW w:w="0" w:type="auto"/>
            <w:shd w:val="clear" w:color="auto" w:fill="70AD47" w:themeFill="accent6"/>
          </w:tcPr>
          <w:p w14:paraId="6E28CB5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Attained better living standards, amenities</w:t>
            </w:r>
          </w:p>
        </w:tc>
        <w:tc>
          <w:tcPr>
            <w:tcW w:w="0" w:type="auto"/>
            <w:shd w:val="clear" w:color="auto" w:fill="70AD47" w:themeFill="accent6"/>
          </w:tcPr>
          <w:p w14:paraId="2E0CB4C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urban centres provided with modern facilities</w:t>
            </w:r>
          </w:p>
        </w:tc>
        <w:tc>
          <w:tcPr>
            <w:tcW w:w="0" w:type="auto"/>
            <w:shd w:val="clear" w:color="auto" w:fill="70AD47" w:themeFill="accent6"/>
          </w:tcPr>
          <w:p w14:paraId="387FDB6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C10151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0051E8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F718D8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24EE4A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7A7DE59"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200</w:t>
            </w:r>
          </w:p>
        </w:tc>
        <w:tc>
          <w:tcPr>
            <w:tcW w:w="0" w:type="auto"/>
            <w:shd w:val="clear" w:color="auto" w:fill="70AD47" w:themeFill="accent6"/>
          </w:tcPr>
          <w:p w14:paraId="3E09CED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200</w:t>
            </w:r>
          </w:p>
        </w:tc>
        <w:tc>
          <w:tcPr>
            <w:tcW w:w="0" w:type="auto"/>
            <w:shd w:val="clear" w:color="auto" w:fill="70AD47" w:themeFill="accent6"/>
          </w:tcPr>
          <w:p w14:paraId="1950745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300</w:t>
            </w:r>
          </w:p>
        </w:tc>
        <w:tc>
          <w:tcPr>
            <w:tcW w:w="0" w:type="auto"/>
            <w:shd w:val="clear" w:color="auto" w:fill="70AD47" w:themeFill="accent6"/>
          </w:tcPr>
          <w:p w14:paraId="3E8BA823"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350</w:t>
            </w:r>
          </w:p>
        </w:tc>
      </w:tr>
      <w:tr w:rsidR="00244E02" w:rsidRPr="000F1AB0" w14:paraId="49AE3477" w14:textId="77777777" w:rsidTr="009C250F">
        <w:trPr>
          <w:trHeight w:val="144"/>
        </w:trPr>
        <w:tc>
          <w:tcPr>
            <w:tcW w:w="0" w:type="auto"/>
            <w:shd w:val="clear" w:color="auto" w:fill="70AD47" w:themeFill="accent6"/>
          </w:tcPr>
          <w:p w14:paraId="2D756A7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lastRenderedPageBreak/>
              <w:t>Gravity Water Systems</w:t>
            </w:r>
          </w:p>
        </w:tc>
        <w:tc>
          <w:tcPr>
            <w:tcW w:w="0" w:type="auto"/>
            <w:shd w:val="clear" w:color="auto" w:fill="70AD47" w:themeFill="accent6"/>
          </w:tcPr>
          <w:p w14:paraId="0C81EEE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increase water supply</w:t>
            </w:r>
          </w:p>
        </w:tc>
        <w:tc>
          <w:tcPr>
            <w:tcW w:w="0" w:type="auto"/>
            <w:shd w:val="clear" w:color="auto" w:fill="70AD47" w:themeFill="accent6"/>
          </w:tcPr>
          <w:p w14:paraId="6FB7236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water connectivity</w:t>
            </w:r>
          </w:p>
        </w:tc>
        <w:tc>
          <w:tcPr>
            <w:tcW w:w="0" w:type="auto"/>
            <w:shd w:val="clear" w:color="auto" w:fill="70AD47" w:themeFill="accent6"/>
          </w:tcPr>
          <w:p w14:paraId="5FD6208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HH connected to water supply</w:t>
            </w:r>
          </w:p>
        </w:tc>
        <w:tc>
          <w:tcPr>
            <w:tcW w:w="0" w:type="auto"/>
            <w:shd w:val="clear" w:color="auto" w:fill="70AD47" w:themeFill="accent6"/>
          </w:tcPr>
          <w:p w14:paraId="34AB9E0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6DB815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DFCA811"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0C84B0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EF2FD8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AF4B713"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49203E7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750A16E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150</w:t>
            </w:r>
          </w:p>
        </w:tc>
        <w:tc>
          <w:tcPr>
            <w:tcW w:w="0" w:type="auto"/>
            <w:shd w:val="clear" w:color="auto" w:fill="70AD47" w:themeFill="accent6"/>
          </w:tcPr>
          <w:p w14:paraId="1F1D7F6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200</w:t>
            </w:r>
          </w:p>
        </w:tc>
      </w:tr>
      <w:tr w:rsidR="00244E02" w:rsidRPr="000F1AB0" w14:paraId="6A15E335" w14:textId="77777777" w:rsidTr="009C250F">
        <w:trPr>
          <w:trHeight w:val="144"/>
        </w:trPr>
        <w:tc>
          <w:tcPr>
            <w:tcW w:w="0" w:type="auto"/>
            <w:shd w:val="clear" w:color="auto" w:fill="70AD47" w:themeFill="accent6"/>
          </w:tcPr>
          <w:p w14:paraId="3B1F981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Urban Waste and Sewerage</w:t>
            </w:r>
            <w:r>
              <w:rPr>
                <w:rFonts w:ascii="Gill Sans MT" w:hAnsi="Gill Sans MT"/>
                <w:sz w:val="16"/>
                <w:szCs w:val="16"/>
              </w:rPr>
              <w:t xml:space="preserve"> management</w:t>
            </w:r>
            <w:r w:rsidRPr="000F1AB0">
              <w:rPr>
                <w:rFonts w:ascii="Gill Sans MT" w:hAnsi="Gill Sans MT"/>
                <w:sz w:val="16"/>
                <w:szCs w:val="16"/>
              </w:rPr>
              <w:t xml:space="preserve"> Programme</w:t>
            </w:r>
          </w:p>
        </w:tc>
        <w:tc>
          <w:tcPr>
            <w:tcW w:w="0" w:type="auto"/>
            <w:shd w:val="clear" w:color="auto" w:fill="70AD47" w:themeFill="accent6"/>
          </w:tcPr>
          <w:p w14:paraId="461A828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increase HH connected to sewerage system</w:t>
            </w:r>
          </w:p>
        </w:tc>
        <w:tc>
          <w:tcPr>
            <w:tcW w:w="0" w:type="auto"/>
            <w:shd w:val="clear" w:color="auto" w:fill="70AD47" w:themeFill="accent6"/>
          </w:tcPr>
          <w:p w14:paraId="020F06A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urban cleanliness</w:t>
            </w:r>
          </w:p>
        </w:tc>
        <w:tc>
          <w:tcPr>
            <w:tcW w:w="0" w:type="auto"/>
            <w:shd w:val="clear" w:color="auto" w:fill="70AD47" w:themeFill="accent6"/>
          </w:tcPr>
          <w:p w14:paraId="1580288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urban centres provided with the sewerage system</w:t>
            </w:r>
          </w:p>
        </w:tc>
        <w:tc>
          <w:tcPr>
            <w:tcW w:w="0" w:type="auto"/>
            <w:shd w:val="clear" w:color="auto" w:fill="70AD47" w:themeFill="accent6"/>
          </w:tcPr>
          <w:p w14:paraId="709FFC1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497EE6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3A1C7A7"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0750A2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513C57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28A9E99"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200</w:t>
            </w:r>
          </w:p>
        </w:tc>
        <w:tc>
          <w:tcPr>
            <w:tcW w:w="0" w:type="auto"/>
            <w:shd w:val="clear" w:color="auto" w:fill="70AD47" w:themeFill="accent6"/>
          </w:tcPr>
          <w:p w14:paraId="5AF33AE8"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200</w:t>
            </w:r>
          </w:p>
        </w:tc>
        <w:tc>
          <w:tcPr>
            <w:tcW w:w="0" w:type="auto"/>
            <w:shd w:val="clear" w:color="auto" w:fill="70AD47" w:themeFill="accent6"/>
          </w:tcPr>
          <w:p w14:paraId="4027C2A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250</w:t>
            </w:r>
          </w:p>
        </w:tc>
        <w:tc>
          <w:tcPr>
            <w:tcW w:w="0" w:type="auto"/>
            <w:shd w:val="clear" w:color="auto" w:fill="70AD47" w:themeFill="accent6"/>
          </w:tcPr>
          <w:p w14:paraId="506266F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300</w:t>
            </w:r>
          </w:p>
        </w:tc>
      </w:tr>
      <w:tr w:rsidR="00244E02" w:rsidRPr="000F1AB0" w14:paraId="00A20BC3" w14:textId="77777777" w:rsidTr="009C250F">
        <w:trPr>
          <w:trHeight w:val="144"/>
        </w:trPr>
        <w:tc>
          <w:tcPr>
            <w:tcW w:w="0" w:type="auto"/>
            <w:shd w:val="clear" w:color="auto" w:fill="70AD47" w:themeFill="accent6"/>
          </w:tcPr>
          <w:p w14:paraId="64BA464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Housing and Building Technology programme</w:t>
            </w:r>
          </w:p>
        </w:tc>
        <w:tc>
          <w:tcPr>
            <w:tcW w:w="0" w:type="auto"/>
            <w:shd w:val="clear" w:color="auto" w:fill="70AD47" w:themeFill="accent6"/>
          </w:tcPr>
          <w:p w14:paraId="59275D2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expand the opportunities for home ownership</w:t>
            </w:r>
          </w:p>
        </w:tc>
        <w:tc>
          <w:tcPr>
            <w:tcW w:w="0" w:type="auto"/>
            <w:shd w:val="clear" w:color="auto" w:fill="70AD47" w:themeFill="accent6"/>
          </w:tcPr>
          <w:p w14:paraId="562D539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living standards</w:t>
            </w:r>
          </w:p>
        </w:tc>
        <w:tc>
          <w:tcPr>
            <w:tcW w:w="0" w:type="auto"/>
            <w:shd w:val="clear" w:color="auto" w:fill="70AD47" w:themeFill="accent6"/>
          </w:tcPr>
          <w:p w14:paraId="23ECD16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families with owned house units</w:t>
            </w:r>
          </w:p>
        </w:tc>
        <w:tc>
          <w:tcPr>
            <w:tcW w:w="0" w:type="auto"/>
            <w:shd w:val="clear" w:color="auto" w:fill="70AD47" w:themeFill="accent6"/>
          </w:tcPr>
          <w:p w14:paraId="4F2B08F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10367FC"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AB9053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70AD51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59CDA3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D6B950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100</w:t>
            </w:r>
          </w:p>
        </w:tc>
        <w:tc>
          <w:tcPr>
            <w:tcW w:w="0" w:type="auto"/>
            <w:shd w:val="clear" w:color="auto" w:fill="70AD47" w:themeFill="accent6"/>
          </w:tcPr>
          <w:p w14:paraId="7340A70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200</w:t>
            </w:r>
          </w:p>
        </w:tc>
        <w:tc>
          <w:tcPr>
            <w:tcW w:w="0" w:type="auto"/>
            <w:shd w:val="clear" w:color="auto" w:fill="70AD47" w:themeFill="accent6"/>
          </w:tcPr>
          <w:p w14:paraId="12547297"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250</w:t>
            </w:r>
          </w:p>
        </w:tc>
        <w:tc>
          <w:tcPr>
            <w:tcW w:w="0" w:type="auto"/>
            <w:shd w:val="clear" w:color="auto" w:fill="70AD47" w:themeFill="accent6"/>
          </w:tcPr>
          <w:p w14:paraId="4CBCC36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300</w:t>
            </w:r>
          </w:p>
        </w:tc>
      </w:tr>
      <w:tr w:rsidR="00FA64C8" w:rsidRPr="000F1AB0" w14:paraId="06E3A90E" w14:textId="77777777" w:rsidTr="009C250F">
        <w:trPr>
          <w:trHeight w:val="144"/>
        </w:trPr>
        <w:tc>
          <w:tcPr>
            <w:tcW w:w="0" w:type="auto"/>
            <w:gridSpan w:val="13"/>
            <w:shd w:val="clear" w:color="auto" w:fill="70AD47" w:themeFill="accent6"/>
          </w:tcPr>
          <w:p w14:paraId="63A9DF2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GENDER EQUALITY</w:t>
            </w:r>
          </w:p>
        </w:tc>
      </w:tr>
      <w:tr w:rsidR="00244E02" w:rsidRPr="000F1AB0" w14:paraId="670F931B" w14:textId="77777777" w:rsidTr="009C250F">
        <w:trPr>
          <w:trHeight w:val="144"/>
        </w:trPr>
        <w:tc>
          <w:tcPr>
            <w:tcW w:w="0" w:type="auto"/>
            <w:shd w:val="clear" w:color="auto" w:fill="70AD47" w:themeFill="accent6"/>
          </w:tcPr>
          <w:p w14:paraId="66D925A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Empowerment and Social Inclusivity Programme</w:t>
            </w:r>
          </w:p>
        </w:tc>
        <w:tc>
          <w:tcPr>
            <w:tcW w:w="0" w:type="auto"/>
            <w:shd w:val="clear" w:color="auto" w:fill="70AD47" w:themeFill="accent6"/>
          </w:tcPr>
          <w:p w14:paraId="3386278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Build awareness of innovations that accelerate women’s empowerment</w:t>
            </w:r>
          </w:p>
        </w:tc>
        <w:tc>
          <w:tcPr>
            <w:tcW w:w="0" w:type="auto"/>
            <w:shd w:val="clear" w:color="auto" w:fill="70AD47" w:themeFill="accent6"/>
          </w:tcPr>
          <w:p w14:paraId="3CA8025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Empowered woman</w:t>
            </w:r>
          </w:p>
        </w:tc>
        <w:tc>
          <w:tcPr>
            <w:tcW w:w="0" w:type="auto"/>
            <w:shd w:val="clear" w:color="auto" w:fill="70AD47" w:themeFill="accent6"/>
          </w:tcPr>
          <w:p w14:paraId="146DE32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women independent financially</w:t>
            </w:r>
          </w:p>
        </w:tc>
        <w:tc>
          <w:tcPr>
            <w:tcW w:w="0" w:type="auto"/>
            <w:shd w:val="clear" w:color="auto" w:fill="70AD47" w:themeFill="accent6"/>
          </w:tcPr>
          <w:p w14:paraId="56B0F197"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D31093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D3A86C0"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950477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7D1B62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345086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A6006EC"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0F66BDF"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894FF3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205</w:t>
            </w:r>
          </w:p>
        </w:tc>
      </w:tr>
      <w:tr w:rsidR="00244E02" w:rsidRPr="000F1AB0" w14:paraId="750B29E6" w14:textId="77777777" w:rsidTr="009C250F">
        <w:trPr>
          <w:trHeight w:val="144"/>
        </w:trPr>
        <w:tc>
          <w:tcPr>
            <w:tcW w:w="0" w:type="auto"/>
            <w:shd w:val="clear" w:color="auto" w:fill="70AD47" w:themeFill="accent6"/>
          </w:tcPr>
          <w:p w14:paraId="5B8B608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Gender mainstreaming programme</w:t>
            </w:r>
          </w:p>
        </w:tc>
        <w:tc>
          <w:tcPr>
            <w:tcW w:w="0" w:type="auto"/>
            <w:shd w:val="clear" w:color="auto" w:fill="70AD47" w:themeFill="accent6"/>
          </w:tcPr>
          <w:p w14:paraId="0D020BB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achieve gender equality</w:t>
            </w:r>
          </w:p>
        </w:tc>
        <w:tc>
          <w:tcPr>
            <w:tcW w:w="0" w:type="auto"/>
            <w:shd w:val="clear" w:color="auto" w:fill="70AD47" w:themeFill="accent6"/>
          </w:tcPr>
          <w:p w14:paraId="2287E63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Achieved gender equality</w:t>
            </w:r>
          </w:p>
        </w:tc>
        <w:tc>
          <w:tcPr>
            <w:tcW w:w="0" w:type="auto"/>
            <w:shd w:val="clear" w:color="auto" w:fill="70AD47" w:themeFill="accent6"/>
          </w:tcPr>
          <w:p w14:paraId="5298709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No of women appointed to influential positions </w:t>
            </w:r>
          </w:p>
        </w:tc>
        <w:tc>
          <w:tcPr>
            <w:tcW w:w="0" w:type="auto"/>
            <w:shd w:val="clear" w:color="auto" w:fill="70AD47" w:themeFill="accent6"/>
          </w:tcPr>
          <w:p w14:paraId="3D239D01"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A4B14E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D6D4D63"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53EB1A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131E940"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2CDFBB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33E6F8D"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D4A51F5"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573706C2"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5</w:t>
            </w:r>
          </w:p>
        </w:tc>
      </w:tr>
      <w:tr w:rsidR="00FA64C8" w:rsidRPr="000F1AB0" w14:paraId="3E9F0CE1" w14:textId="77777777" w:rsidTr="009C250F">
        <w:trPr>
          <w:trHeight w:val="144"/>
        </w:trPr>
        <w:tc>
          <w:tcPr>
            <w:tcW w:w="0" w:type="auto"/>
            <w:gridSpan w:val="13"/>
            <w:shd w:val="clear" w:color="auto" w:fill="70AD47" w:themeFill="accent6"/>
          </w:tcPr>
          <w:p w14:paraId="48534C3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YOUTH</w:t>
            </w:r>
          </w:p>
        </w:tc>
      </w:tr>
      <w:tr w:rsidR="00244E02" w:rsidRPr="000F1AB0" w14:paraId="30C14572" w14:textId="77777777" w:rsidTr="009C250F">
        <w:trPr>
          <w:trHeight w:val="144"/>
        </w:trPr>
        <w:tc>
          <w:tcPr>
            <w:tcW w:w="0" w:type="auto"/>
            <w:shd w:val="clear" w:color="auto" w:fill="70AD47" w:themeFill="accent6"/>
          </w:tcPr>
          <w:p w14:paraId="76BDF119" w14:textId="77777777" w:rsidR="00FA64C8" w:rsidRPr="000F1AB0" w:rsidRDefault="00FA64C8" w:rsidP="00FA64C8">
            <w:pPr>
              <w:autoSpaceDE w:val="0"/>
              <w:autoSpaceDN w:val="0"/>
              <w:adjustRightInd w:val="0"/>
              <w:spacing w:after="0" w:line="240" w:lineRule="auto"/>
              <w:jc w:val="both"/>
              <w:rPr>
                <w:rFonts w:ascii="Gill Sans MT" w:hAnsi="Gill Sans MT" w:cs="Calibri"/>
                <w:sz w:val="16"/>
                <w:szCs w:val="16"/>
              </w:rPr>
            </w:pPr>
            <w:r w:rsidRPr="000F1AB0">
              <w:rPr>
                <w:rFonts w:ascii="Gill Sans MT" w:hAnsi="Gill Sans MT"/>
                <w:sz w:val="16"/>
                <w:szCs w:val="16"/>
              </w:rPr>
              <w:t>Youth Empowerment</w:t>
            </w:r>
          </w:p>
        </w:tc>
        <w:tc>
          <w:tcPr>
            <w:tcW w:w="0" w:type="auto"/>
            <w:shd w:val="clear" w:color="auto" w:fill="70AD47" w:themeFill="accent6"/>
          </w:tcPr>
          <w:p w14:paraId="6FD7325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access opportunities in the Public and Private sectors</w:t>
            </w:r>
          </w:p>
        </w:tc>
        <w:tc>
          <w:tcPr>
            <w:tcW w:w="0" w:type="auto"/>
            <w:shd w:val="clear" w:color="auto" w:fill="70AD47" w:themeFill="accent6"/>
          </w:tcPr>
          <w:p w14:paraId="2DB3CB0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incomes</w:t>
            </w:r>
          </w:p>
        </w:tc>
        <w:tc>
          <w:tcPr>
            <w:tcW w:w="0" w:type="auto"/>
            <w:shd w:val="clear" w:color="auto" w:fill="70AD47" w:themeFill="accent6"/>
          </w:tcPr>
          <w:p w14:paraId="658018F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youths independent financially</w:t>
            </w:r>
          </w:p>
        </w:tc>
        <w:tc>
          <w:tcPr>
            <w:tcW w:w="0" w:type="auto"/>
            <w:shd w:val="clear" w:color="auto" w:fill="70AD47" w:themeFill="accent6"/>
          </w:tcPr>
          <w:p w14:paraId="7E4AA4A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09A99B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607EA9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8C0101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B35ABF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5127D91"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167F9EB"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CEB88D6"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12ED32C4" w14:textId="77777777" w:rsidR="00FA64C8" w:rsidRPr="000F1AB0" w:rsidRDefault="00015DE1" w:rsidP="00FA64C8">
            <w:pPr>
              <w:spacing w:after="0" w:line="240" w:lineRule="auto"/>
              <w:rPr>
                <w:rFonts w:ascii="Gill Sans MT" w:hAnsi="Gill Sans MT"/>
                <w:sz w:val="16"/>
                <w:szCs w:val="16"/>
              </w:rPr>
            </w:pPr>
            <w:r>
              <w:rPr>
                <w:rFonts w:ascii="Gill Sans MT" w:hAnsi="Gill Sans MT"/>
                <w:sz w:val="16"/>
                <w:szCs w:val="16"/>
              </w:rPr>
              <w:t>20</w:t>
            </w:r>
          </w:p>
        </w:tc>
      </w:tr>
      <w:tr w:rsidR="00FA64C8" w:rsidRPr="000F1AB0" w14:paraId="595A0CB3" w14:textId="77777777" w:rsidTr="009C250F">
        <w:trPr>
          <w:trHeight w:val="144"/>
        </w:trPr>
        <w:tc>
          <w:tcPr>
            <w:tcW w:w="0" w:type="auto"/>
            <w:gridSpan w:val="13"/>
            <w:shd w:val="clear" w:color="auto" w:fill="70AD47" w:themeFill="accent6"/>
          </w:tcPr>
          <w:p w14:paraId="019201C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WOMEN AND GIRLS</w:t>
            </w:r>
          </w:p>
        </w:tc>
      </w:tr>
      <w:tr w:rsidR="00244E02" w:rsidRPr="000F1AB0" w14:paraId="6B8474FD" w14:textId="77777777" w:rsidTr="009C250F">
        <w:trPr>
          <w:trHeight w:val="144"/>
        </w:trPr>
        <w:tc>
          <w:tcPr>
            <w:tcW w:w="0" w:type="auto"/>
            <w:shd w:val="clear" w:color="auto" w:fill="70AD47" w:themeFill="accent6"/>
          </w:tcPr>
          <w:p w14:paraId="6EA602B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Women and Girls Leadership Centres</w:t>
            </w:r>
          </w:p>
        </w:tc>
        <w:tc>
          <w:tcPr>
            <w:tcW w:w="0" w:type="auto"/>
            <w:shd w:val="clear" w:color="auto" w:fill="70AD47" w:themeFill="accent6"/>
          </w:tcPr>
          <w:p w14:paraId="71C3546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Enhance participation of women and girls in governance</w:t>
            </w:r>
          </w:p>
        </w:tc>
        <w:tc>
          <w:tcPr>
            <w:tcW w:w="0" w:type="auto"/>
            <w:shd w:val="clear" w:color="auto" w:fill="70AD47" w:themeFill="accent6"/>
          </w:tcPr>
          <w:p w14:paraId="6D894A6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gender equality in governance</w:t>
            </w:r>
          </w:p>
        </w:tc>
        <w:tc>
          <w:tcPr>
            <w:tcW w:w="0" w:type="auto"/>
            <w:shd w:val="clear" w:color="auto" w:fill="70AD47" w:themeFill="accent6"/>
          </w:tcPr>
          <w:p w14:paraId="46F9508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women and girls enrolled to leadership centres</w:t>
            </w:r>
          </w:p>
        </w:tc>
        <w:tc>
          <w:tcPr>
            <w:tcW w:w="0" w:type="auto"/>
            <w:shd w:val="clear" w:color="auto" w:fill="70AD47" w:themeFill="accent6"/>
          </w:tcPr>
          <w:p w14:paraId="65931A8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76E159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5404769"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E00480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BD8404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2270137"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0D668CF3"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323A0452"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76C4808C"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r>
      <w:tr w:rsidR="00244E02" w:rsidRPr="000F1AB0" w14:paraId="08FC57C2" w14:textId="77777777" w:rsidTr="009C250F">
        <w:trPr>
          <w:trHeight w:val="144"/>
        </w:trPr>
        <w:tc>
          <w:tcPr>
            <w:tcW w:w="0" w:type="auto"/>
            <w:shd w:val="clear" w:color="auto" w:fill="70AD47" w:themeFill="accent6"/>
          </w:tcPr>
          <w:p w14:paraId="5389111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Reproductive health care programmes</w:t>
            </w:r>
          </w:p>
        </w:tc>
        <w:tc>
          <w:tcPr>
            <w:tcW w:w="0" w:type="auto"/>
            <w:shd w:val="clear" w:color="auto" w:fill="70AD47" w:themeFill="accent6"/>
          </w:tcPr>
          <w:p w14:paraId="4C623B1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gender responsive health programmes</w:t>
            </w:r>
          </w:p>
        </w:tc>
        <w:tc>
          <w:tcPr>
            <w:tcW w:w="0" w:type="auto"/>
            <w:shd w:val="clear" w:color="auto" w:fill="70AD47" w:themeFill="accent6"/>
          </w:tcPr>
          <w:p w14:paraId="6F82762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sexual and reproductive health sensitizations</w:t>
            </w:r>
          </w:p>
        </w:tc>
        <w:tc>
          <w:tcPr>
            <w:tcW w:w="0" w:type="auto"/>
            <w:shd w:val="clear" w:color="auto" w:fill="70AD47" w:themeFill="accent6"/>
          </w:tcPr>
          <w:p w14:paraId="7AFB1C2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women and girls sensitized on reproductive health care</w:t>
            </w:r>
          </w:p>
        </w:tc>
        <w:tc>
          <w:tcPr>
            <w:tcW w:w="0" w:type="auto"/>
            <w:shd w:val="clear" w:color="auto" w:fill="70AD47" w:themeFill="accent6"/>
          </w:tcPr>
          <w:p w14:paraId="0E74766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4EF7D6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2AB8BE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A23C7F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9BAD91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02663EE"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BD45383"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B94AF51"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2169FC7"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693DCAD3" w14:textId="77777777" w:rsidTr="009C250F">
        <w:trPr>
          <w:trHeight w:val="144"/>
        </w:trPr>
        <w:tc>
          <w:tcPr>
            <w:tcW w:w="0" w:type="auto"/>
            <w:shd w:val="clear" w:color="auto" w:fill="70AD47" w:themeFill="accent6"/>
          </w:tcPr>
          <w:p w14:paraId="53BF655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Home-based enterprises for women and girls</w:t>
            </w:r>
          </w:p>
        </w:tc>
        <w:tc>
          <w:tcPr>
            <w:tcW w:w="0" w:type="auto"/>
            <w:shd w:val="clear" w:color="auto" w:fill="70AD47" w:themeFill="accent6"/>
          </w:tcPr>
          <w:p w14:paraId="70A0DAA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increase financial independence</w:t>
            </w:r>
          </w:p>
        </w:tc>
        <w:tc>
          <w:tcPr>
            <w:tcW w:w="0" w:type="auto"/>
            <w:shd w:val="clear" w:color="auto" w:fill="70AD47" w:themeFill="accent6"/>
          </w:tcPr>
          <w:p w14:paraId="65F2380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livelihoods</w:t>
            </w:r>
          </w:p>
        </w:tc>
        <w:tc>
          <w:tcPr>
            <w:tcW w:w="0" w:type="auto"/>
            <w:shd w:val="clear" w:color="auto" w:fill="70AD47" w:themeFill="accent6"/>
          </w:tcPr>
          <w:p w14:paraId="185B3C5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Home-based enterprises developed</w:t>
            </w:r>
          </w:p>
        </w:tc>
        <w:tc>
          <w:tcPr>
            <w:tcW w:w="0" w:type="auto"/>
            <w:shd w:val="clear" w:color="auto" w:fill="70AD47" w:themeFill="accent6"/>
          </w:tcPr>
          <w:p w14:paraId="7F2644A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A25525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4D6094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22E27D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FBADDB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ED865F6"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6ECC55D9"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0064A9D"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C692859"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01874453" w14:textId="77777777" w:rsidTr="009C250F">
        <w:trPr>
          <w:trHeight w:val="144"/>
        </w:trPr>
        <w:tc>
          <w:tcPr>
            <w:tcW w:w="0" w:type="auto"/>
            <w:shd w:val="clear" w:color="auto" w:fill="70AD47" w:themeFill="accent6"/>
          </w:tcPr>
          <w:p w14:paraId="029B017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WASH programmes</w:t>
            </w:r>
          </w:p>
        </w:tc>
        <w:tc>
          <w:tcPr>
            <w:tcW w:w="0" w:type="auto"/>
            <w:shd w:val="clear" w:color="auto" w:fill="70AD47" w:themeFill="accent6"/>
          </w:tcPr>
          <w:p w14:paraId="0F93A23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reach improved health, environmental and economic conditions</w:t>
            </w:r>
          </w:p>
        </w:tc>
        <w:tc>
          <w:tcPr>
            <w:tcW w:w="0" w:type="auto"/>
            <w:shd w:val="clear" w:color="auto" w:fill="70AD47" w:themeFill="accent6"/>
          </w:tcPr>
          <w:p w14:paraId="2DC236F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Increased sustainable access to and use of safe water and sanitation services</w:t>
            </w:r>
          </w:p>
        </w:tc>
        <w:tc>
          <w:tcPr>
            <w:tcW w:w="0" w:type="auto"/>
            <w:shd w:val="clear" w:color="auto" w:fill="70AD47" w:themeFill="accent6"/>
          </w:tcPr>
          <w:p w14:paraId="0EC2F082"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women and girls provided with WASH facilities</w:t>
            </w:r>
          </w:p>
        </w:tc>
        <w:tc>
          <w:tcPr>
            <w:tcW w:w="0" w:type="auto"/>
            <w:shd w:val="clear" w:color="auto" w:fill="70AD47" w:themeFill="accent6"/>
          </w:tcPr>
          <w:p w14:paraId="679151B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CF9A76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0993D1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1CA820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0EB80D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5B99AD5"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C75AD1A"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97EA27A"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A2BE89A"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20</w:t>
            </w:r>
          </w:p>
        </w:tc>
      </w:tr>
      <w:tr w:rsidR="00FA64C8" w:rsidRPr="000F1AB0" w14:paraId="7B094B59" w14:textId="77777777" w:rsidTr="009C250F">
        <w:trPr>
          <w:trHeight w:val="144"/>
        </w:trPr>
        <w:tc>
          <w:tcPr>
            <w:tcW w:w="0" w:type="auto"/>
            <w:gridSpan w:val="13"/>
            <w:shd w:val="clear" w:color="auto" w:fill="70AD47" w:themeFill="accent6"/>
          </w:tcPr>
          <w:p w14:paraId="3D54D8A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MEN AND BOYS</w:t>
            </w:r>
          </w:p>
        </w:tc>
      </w:tr>
      <w:tr w:rsidR="00244E02" w:rsidRPr="000F1AB0" w14:paraId="00A46FAD" w14:textId="77777777" w:rsidTr="009C250F">
        <w:trPr>
          <w:trHeight w:val="144"/>
        </w:trPr>
        <w:tc>
          <w:tcPr>
            <w:tcW w:w="0" w:type="auto"/>
            <w:shd w:val="clear" w:color="auto" w:fill="70AD47" w:themeFill="accent6"/>
          </w:tcPr>
          <w:p w14:paraId="2E9C8D3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Life skills</w:t>
            </w:r>
          </w:p>
        </w:tc>
        <w:tc>
          <w:tcPr>
            <w:tcW w:w="0" w:type="auto"/>
            <w:shd w:val="clear" w:color="auto" w:fill="70AD47" w:themeFill="accent6"/>
          </w:tcPr>
          <w:p w14:paraId="46E268C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equip men and boys with the social and interpersonal skills</w:t>
            </w:r>
          </w:p>
        </w:tc>
        <w:tc>
          <w:tcPr>
            <w:tcW w:w="0" w:type="auto"/>
            <w:shd w:val="clear" w:color="auto" w:fill="70AD47" w:themeFill="accent6"/>
          </w:tcPr>
          <w:p w14:paraId="76DB309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Developed adaptive and positive behaviour</w:t>
            </w:r>
          </w:p>
        </w:tc>
        <w:tc>
          <w:tcPr>
            <w:tcW w:w="0" w:type="auto"/>
            <w:shd w:val="clear" w:color="auto" w:fill="70AD47" w:themeFill="accent6"/>
          </w:tcPr>
          <w:p w14:paraId="51E368C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 reduction of criminal cases filed </w:t>
            </w:r>
          </w:p>
        </w:tc>
        <w:tc>
          <w:tcPr>
            <w:tcW w:w="0" w:type="auto"/>
            <w:shd w:val="clear" w:color="auto" w:fill="70AD47" w:themeFill="accent6"/>
          </w:tcPr>
          <w:p w14:paraId="1C3720A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09ECDE1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F110B5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BEE0E6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6AA9B6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A184AB5"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50F6D380"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281CB5DC"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70798306"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w:t>
            </w:r>
          </w:p>
        </w:tc>
      </w:tr>
      <w:tr w:rsidR="00244E02" w:rsidRPr="000F1AB0" w14:paraId="52D398D8" w14:textId="77777777" w:rsidTr="009C250F">
        <w:trPr>
          <w:trHeight w:val="144"/>
        </w:trPr>
        <w:tc>
          <w:tcPr>
            <w:tcW w:w="0" w:type="auto"/>
            <w:shd w:val="clear" w:color="auto" w:fill="70AD47" w:themeFill="accent6"/>
          </w:tcPr>
          <w:p w14:paraId="3F5CE1F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Mentoring Programs</w:t>
            </w:r>
          </w:p>
        </w:tc>
        <w:tc>
          <w:tcPr>
            <w:tcW w:w="0" w:type="auto"/>
            <w:shd w:val="clear" w:color="auto" w:fill="70AD47" w:themeFill="accent6"/>
          </w:tcPr>
          <w:p w14:paraId="6954A6D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establish self-accountability and responsibility</w:t>
            </w:r>
          </w:p>
        </w:tc>
        <w:tc>
          <w:tcPr>
            <w:tcW w:w="0" w:type="auto"/>
            <w:shd w:val="clear" w:color="auto" w:fill="70AD47" w:themeFill="accent6"/>
          </w:tcPr>
          <w:p w14:paraId="6F90F4D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Developed own skills, strategies and capability</w:t>
            </w:r>
          </w:p>
        </w:tc>
        <w:tc>
          <w:tcPr>
            <w:tcW w:w="0" w:type="auto"/>
            <w:shd w:val="clear" w:color="auto" w:fill="70AD47" w:themeFill="accent6"/>
          </w:tcPr>
          <w:p w14:paraId="270EF16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skills developed by men and boys</w:t>
            </w:r>
          </w:p>
        </w:tc>
        <w:tc>
          <w:tcPr>
            <w:tcW w:w="0" w:type="auto"/>
            <w:shd w:val="clear" w:color="auto" w:fill="70AD47" w:themeFill="accent6"/>
          </w:tcPr>
          <w:p w14:paraId="034F763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A76597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95238D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25C6DF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EF2B9D3"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0CFB67C"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B987CED"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3FD6DB0"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2C65A765"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w:t>
            </w:r>
          </w:p>
        </w:tc>
      </w:tr>
      <w:tr w:rsidR="00FA64C8" w:rsidRPr="000F1AB0" w14:paraId="59416C15" w14:textId="77777777" w:rsidTr="009C250F">
        <w:trPr>
          <w:trHeight w:val="144"/>
        </w:trPr>
        <w:tc>
          <w:tcPr>
            <w:tcW w:w="0" w:type="auto"/>
            <w:gridSpan w:val="13"/>
            <w:shd w:val="clear" w:color="auto" w:fill="70AD47" w:themeFill="accent6"/>
          </w:tcPr>
          <w:p w14:paraId="1A9B776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VULNERABLES GROUPS</w:t>
            </w:r>
          </w:p>
        </w:tc>
      </w:tr>
      <w:tr w:rsidR="00244E02" w:rsidRPr="000F1AB0" w14:paraId="597652E6" w14:textId="77777777" w:rsidTr="009C250F">
        <w:trPr>
          <w:trHeight w:val="144"/>
        </w:trPr>
        <w:tc>
          <w:tcPr>
            <w:tcW w:w="0" w:type="auto"/>
            <w:shd w:val="clear" w:color="auto" w:fill="70AD47" w:themeFill="accent6"/>
          </w:tcPr>
          <w:p w14:paraId="3DDC5984" w14:textId="77777777" w:rsidR="00FA64C8" w:rsidRPr="000F1AB0" w:rsidRDefault="00FA64C8" w:rsidP="00FA64C8">
            <w:pPr>
              <w:autoSpaceDE w:val="0"/>
              <w:autoSpaceDN w:val="0"/>
              <w:adjustRightInd w:val="0"/>
              <w:spacing w:after="0" w:line="240" w:lineRule="auto"/>
              <w:jc w:val="both"/>
              <w:rPr>
                <w:rFonts w:ascii="Gill Sans MT" w:hAnsi="Gill Sans MT"/>
                <w:sz w:val="16"/>
                <w:szCs w:val="16"/>
              </w:rPr>
            </w:pPr>
            <w:r w:rsidRPr="000F1AB0">
              <w:rPr>
                <w:rFonts w:ascii="Gill Sans MT" w:hAnsi="Gill Sans MT"/>
                <w:sz w:val="16"/>
                <w:szCs w:val="16"/>
              </w:rPr>
              <w:t>Disability mainstreaming</w:t>
            </w:r>
          </w:p>
        </w:tc>
        <w:tc>
          <w:tcPr>
            <w:tcW w:w="0" w:type="auto"/>
            <w:shd w:val="clear" w:color="auto" w:fill="70AD47" w:themeFill="accent6"/>
          </w:tcPr>
          <w:p w14:paraId="4962E86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the needs and aspirations of PWDs.</w:t>
            </w:r>
          </w:p>
        </w:tc>
        <w:tc>
          <w:tcPr>
            <w:tcW w:w="0" w:type="auto"/>
            <w:shd w:val="clear" w:color="auto" w:fill="70AD47" w:themeFill="accent6"/>
          </w:tcPr>
          <w:p w14:paraId="727AB43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PWDs livelihoods</w:t>
            </w:r>
          </w:p>
        </w:tc>
        <w:tc>
          <w:tcPr>
            <w:tcW w:w="0" w:type="auto"/>
            <w:shd w:val="clear" w:color="auto" w:fill="70AD47" w:themeFill="accent6"/>
          </w:tcPr>
          <w:p w14:paraId="6861C64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PWDs recruited to influential positions</w:t>
            </w:r>
          </w:p>
        </w:tc>
        <w:tc>
          <w:tcPr>
            <w:tcW w:w="0" w:type="auto"/>
            <w:shd w:val="clear" w:color="auto" w:fill="70AD47" w:themeFill="accent6"/>
          </w:tcPr>
          <w:p w14:paraId="09FF7EB6"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9ACD07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5C5BEC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E35449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C96373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9D02BE3"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230A28B"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5ED88ABB"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344F18C7"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w:t>
            </w:r>
          </w:p>
        </w:tc>
      </w:tr>
      <w:tr w:rsidR="00244E02" w:rsidRPr="000F1AB0" w14:paraId="2D72E946" w14:textId="77777777" w:rsidTr="009C250F">
        <w:trPr>
          <w:trHeight w:val="144"/>
        </w:trPr>
        <w:tc>
          <w:tcPr>
            <w:tcW w:w="0" w:type="auto"/>
            <w:shd w:val="clear" w:color="auto" w:fill="70AD47" w:themeFill="accent6"/>
          </w:tcPr>
          <w:p w14:paraId="2B571BC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Empowerment programmes for Persons Abled Differently (PAD)</w:t>
            </w:r>
          </w:p>
        </w:tc>
        <w:tc>
          <w:tcPr>
            <w:tcW w:w="0" w:type="auto"/>
            <w:shd w:val="clear" w:color="auto" w:fill="70AD47" w:themeFill="accent6"/>
          </w:tcPr>
          <w:p w14:paraId="47D122B7" w14:textId="77777777" w:rsidR="00FA64C8" w:rsidRPr="000F1AB0" w:rsidRDefault="00FA64C8" w:rsidP="00FA64C8">
            <w:pPr>
              <w:spacing w:after="0" w:line="240" w:lineRule="auto"/>
              <w:rPr>
                <w:rFonts w:ascii="Gill Sans MT" w:hAnsi="Gill Sans MT"/>
                <w:i/>
                <w:sz w:val="16"/>
                <w:szCs w:val="16"/>
              </w:rPr>
            </w:pPr>
            <w:r w:rsidRPr="000F1AB0">
              <w:rPr>
                <w:rFonts w:ascii="Gill Sans MT" w:hAnsi="Gill Sans MT"/>
                <w:sz w:val="16"/>
                <w:szCs w:val="16"/>
              </w:rPr>
              <w:t xml:space="preserve">To increasing access to opportunities </w:t>
            </w:r>
          </w:p>
        </w:tc>
        <w:tc>
          <w:tcPr>
            <w:tcW w:w="0" w:type="auto"/>
            <w:shd w:val="clear" w:color="auto" w:fill="70AD47" w:themeFill="accent6"/>
          </w:tcPr>
          <w:p w14:paraId="3D2DB1A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Independent PWDs</w:t>
            </w:r>
          </w:p>
        </w:tc>
        <w:tc>
          <w:tcPr>
            <w:tcW w:w="0" w:type="auto"/>
            <w:shd w:val="clear" w:color="auto" w:fill="70AD47" w:themeFill="accent6"/>
          </w:tcPr>
          <w:p w14:paraId="1D043D9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PWDs independent financially</w:t>
            </w:r>
          </w:p>
        </w:tc>
        <w:tc>
          <w:tcPr>
            <w:tcW w:w="0" w:type="auto"/>
            <w:shd w:val="clear" w:color="auto" w:fill="70AD47" w:themeFill="accent6"/>
          </w:tcPr>
          <w:p w14:paraId="46BB8400"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2C3CC0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C7785E1"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057F84F"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9DDB3E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794CAB5E"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D57234C"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62F1CEAF"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192F2A0"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r>
      <w:tr w:rsidR="00FA64C8" w:rsidRPr="000F1AB0" w14:paraId="4472037B" w14:textId="77777777" w:rsidTr="009C250F">
        <w:trPr>
          <w:trHeight w:val="144"/>
        </w:trPr>
        <w:tc>
          <w:tcPr>
            <w:tcW w:w="0" w:type="auto"/>
            <w:gridSpan w:val="13"/>
            <w:shd w:val="clear" w:color="auto" w:fill="70AD47" w:themeFill="accent6"/>
          </w:tcPr>
          <w:p w14:paraId="2C6BF3BA"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SPORTS</w:t>
            </w:r>
          </w:p>
        </w:tc>
      </w:tr>
      <w:tr w:rsidR="00244E02" w:rsidRPr="000F1AB0" w14:paraId="31D4D886" w14:textId="77777777" w:rsidTr="009C250F">
        <w:trPr>
          <w:trHeight w:val="144"/>
        </w:trPr>
        <w:tc>
          <w:tcPr>
            <w:tcW w:w="0" w:type="auto"/>
            <w:shd w:val="clear" w:color="auto" w:fill="70AD47" w:themeFill="accent6"/>
          </w:tcPr>
          <w:p w14:paraId="64FC688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lastRenderedPageBreak/>
              <w:t>Sports Academies</w:t>
            </w:r>
          </w:p>
        </w:tc>
        <w:tc>
          <w:tcPr>
            <w:tcW w:w="0" w:type="auto"/>
            <w:shd w:val="clear" w:color="auto" w:fill="70AD47" w:themeFill="accent6"/>
          </w:tcPr>
          <w:p w14:paraId="424259D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nurture sports talents</w:t>
            </w:r>
          </w:p>
        </w:tc>
        <w:tc>
          <w:tcPr>
            <w:tcW w:w="0" w:type="auto"/>
            <w:shd w:val="clear" w:color="auto" w:fill="70AD47" w:themeFill="accent6"/>
          </w:tcPr>
          <w:p w14:paraId="067D1DF8"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 xml:space="preserve">Promoted talents </w:t>
            </w:r>
          </w:p>
        </w:tc>
        <w:tc>
          <w:tcPr>
            <w:tcW w:w="0" w:type="auto"/>
            <w:shd w:val="clear" w:color="auto" w:fill="70AD47" w:themeFill="accent6"/>
          </w:tcPr>
          <w:p w14:paraId="08F3618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County talents in international markets</w:t>
            </w:r>
          </w:p>
        </w:tc>
        <w:tc>
          <w:tcPr>
            <w:tcW w:w="0" w:type="auto"/>
            <w:shd w:val="clear" w:color="auto" w:fill="70AD47" w:themeFill="accent6"/>
          </w:tcPr>
          <w:p w14:paraId="7BF2295F"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142A28D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06D4F0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C7D2BE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90A7339"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0F302A3"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45B8F225"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632E417E"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09366A1" w14:textId="77777777" w:rsidR="00FA64C8" w:rsidRPr="000F1AB0" w:rsidRDefault="00FA64C8" w:rsidP="00FA64C8">
            <w:pPr>
              <w:spacing w:after="0" w:line="240" w:lineRule="auto"/>
              <w:rPr>
                <w:rFonts w:ascii="Gill Sans MT" w:hAnsi="Gill Sans MT"/>
                <w:sz w:val="16"/>
                <w:szCs w:val="16"/>
              </w:rPr>
            </w:pPr>
          </w:p>
        </w:tc>
      </w:tr>
      <w:tr w:rsidR="00244E02" w:rsidRPr="000F1AB0" w14:paraId="1AF101A2" w14:textId="77777777" w:rsidTr="009C250F">
        <w:trPr>
          <w:trHeight w:val="144"/>
        </w:trPr>
        <w:tc>
          <w:tcPr>
            <w:tcW w:w="0" w:type="auto"/>
            <w:shd w:val="clear" w:color="auto" w:fill="70AD47" w:themeFill="accent6"/>
          </w:tcPr>
          <w:p w14:paraId="4D8362B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Sports complexes</w:t>
            </w:r>
          </w:p>
        </w:tc>
        <w:tc>
          <w:tcPr>
            <w:tcW w:w="0" w:type="auto"/>
            <w:shd w:val="clear" w:color="auto" w:fill="70AD47" w:themeFill="accent6"/>
          </w:tcPr>
          <w:p w14:paraId="446E401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facilitate competitive sports</w:t>
            </w:r>
          </w:p>
        </w:tc>
        <w:tc>
          <w:tcPr>
            <w:tcW w:w="0" w:type="auto"/>
            <w:shd w:val="clear" w:color="auto" w:fill="70AD47" w:themeFill="accent6"/>
          </w:tcPr>
          <w:p w14:paraId="549D6010"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sports leagues</w:t>
            </w:r>
          </w:p>
        </w:tc>
        <w:tc>
          <w:tcPr>
            <w:tcW w:w="0" w:type="auto"/>
            <w:shd w:val="clear" w:color="auto" w:fill="70AD47" w:themeFill="accent6"/>
          </w:tcPr>
          <w:p w14:paraId="347B1803"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sports leagues inaugurated</w:t>
            </w:r>
          </w:p>
        </w:tc>
        <w:tc>
          <w:tcPr>
            <w:tcW w:w="0" w:type="auto"/>
            <w:shd w:val="clear" w:color="auto" w:fill="70AD47" w:themeFill="accent6"/>
          </w:tcPr>
          <w:p w14:paraId="7154E887"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6169812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78C5D42"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EE2674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EA0A80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45B9000"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300</w:t>
            </w:r>
          </w:p>
        </w:tc>
        <w:tc>
          <w:tcPr>
            <w:tcW w:w="0" w:type="auto"/>
            <w:shd w:val="clear" w:color="auto" w:fill="70AD47" w:themeFill="accent6"/>
          </w:tcPr>
          <w:p w14:paraId="57B04051"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300</w:t>
            </w:r>
          </w:p>
        </w:tc>
        <w:tc>
          <w:tcPr>
            <w:tcW w:w="0" w:type="auto"/>
            <w:shd w:val="clear" w:color="auto" w:fill="70AD47" w:themeFill="accent6"/>
          </w:tcPr>
          <w:p w14:paraId="1FA047FB"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300</w:t>
            </w:r>
          </w:p>
        </w:tc>
        <w:tc>
          <w:tcPr>
            <w:tcW w:w="0" w:type="auto"/>
            <w:shd w:val="clear" w:color="auto" w:fill="70AD47" w:themeFill="accent6"/>
          </w:tcPr>
          <w:p w14:paraId="62F638E1"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400</w:t>
            </w:r>
          </w:p>
        </w:tc>
      </w:tr>
      <w:tr w:rsidR="00244E02" w:rsidRPr="000F1AB0" w14:paraId="21B383EF" w14:textId="77777777" w:rsidTr="009C250F">
        <w:trPr>
          <w:trHeight w:val="144"/>
        </w:trPr>
        <w:tc>
          <w:tcPr>
            <w:tcW w:w="0" w:type="auto"/>
            <w:shd w:val="clear" w:color="auto" w:fill="70AD47" w:themeFill="accent6"/>
          </w:tcPr>
          <w:p w14:paraId="2AD85AED"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Sports marketing</w:t>
            </w:r>
          </w:p>
        </w:tc>
        <w:tc>
          <w:tcPr>
            <w:tcW w:w="0" w:type="auto"/>
            <w:shd w:val="clear" w:color="auto" w:fill="70AD47" w:themeFill="accent6"/>
          </w:tcPr>
          <w:p w14:paraId="4924FCFB"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build sports branding</w:t>
            </w:r>
          </w:p>
        </w:tc>
        <w:tc>
          <w:tcPr>
            <w:tcW w:w="0" w:type="auto"/>
            <w:shd w:val="clear" w:color="auto" w:fill="70AD47" w:themeFill="accent6"/>
          </w:tcPr>
          <w:p w14:paraId="2B09FC95"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Enhanced international presence</w:t>
            </w:r>
          </w:p>
        </w:tc>
        <w:tc>
          <w:tcPr>
            <w:tcW w:w="0" w:type="auto"/>
            <w:shd w:val="clear" w:color="auto" w:fill="70AD47" w:themeFill="accent6"/>
          </w:tcPr>
          <w:p w14:paraId="392B99F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brands created</w:t>
            </w:r>
          </w:p>
        </w:tc>
        <w:tc>
          <w:tcPr>
            <w:tcW w:w="0" w:type="auto"/>
            <w:shd w:val="clear" w:color="auto" w:fill="70AD47" w:themeFill="accent6"/>
          </w:tcPr>
          <w:p w14:paraId="58BEC7F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A0B094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46FD6DE"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192AF9B"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367A68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A6D2F83"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9C48897"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3B8ADB8"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6EED53C4"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02AE7524" w14:textId="77777777" w:rsidTr="009C250F">
        <w:trPr>
          <w:trHeight w:val="144"/>
        </w:trPr>
        <w:tc>
          <w:tcPr>
            <w:tcW w:w="0" w:type="auto"/>
            <w:shd w:val="clear" w:color="auto" w:fill="70AD47" w:themeFill="accent6"/>
          </w:tcPr>
          <w:p w14:paraId="7ED939DE"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Sports Financing</w:t>
            </w:r>
          </w:p>
        </w:tc>
        <w:tc>
          <w:tcPr>
            <w:tcW w:w="0" w:type="auto"/>
            <w:shd w:val="clear" w:color="auto" w:fill="70AD47" w:themeFill="accent6"/>
          </w:tcPr>
          <w:p w14:paraId="6E8DF5E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ensure development of sports infrastructure</w:t>
            </w:r>
          </w:p>
        </w:tc>
        <w:tc>
          <w:tcPr>
            <w:tcW w:w="0" w:type="auto"/>
            <w:shd w:val="clear" w:color="auto" w:fill="70AD47" w:themeFill="accent6"/>
          </w:tcPr>
          <w:p w14:paraId="571E98DF"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Modernized sporting facilities</w:t>
            </w:r>
          </w:p>
        </w:tc>
        <w:tc>
          <w:tcPr>
            <w:tcW w:w="0" w:type="auto"/>
            <w:shd w:val="clear" w:color="auto" w:fill="70AD47" w:themeFill="accent6"/>
          </w:tcPr>
          <w:p w14:paraId="4BDB7EA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sports infrastructure constructed</w:t>
            </w:r>
          </w:p>
        </w:tc>
        <w:tc>
          <w:tcPr>
            <w:tcW w:w="0" w:type="auto"/>
            <w:shd w:val="clear" w:color="auto" w:fill="70AD47" w:themeFill="accent6"/>
          </w:tcPr>
          <w:p w14:paraId="3E9685C4"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2F96736A"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39D680BA"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515238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700E894"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8E75D65"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2EF6A730"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47789874"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787D86EF"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50</w:t>
            </w:r>
          </w:p>
        </w:tc>
      </w:tr>
      <w:tr w:rsidR="00FA64C8" w:rsidRPr="000F1AB0" w14:paraId="518BBAAD" w14:textId="77777777" w:rsidTr="009C250F">
        <w:trPr>
          <w:trHeight w:val="144"/>
        </w:trPr>
        <w:tc>
          <w:tcPr>
            <w:tcW w:w="0" w:type="auto"/>
            <w:gridSpan w:val="13"/>
            <w:shd w:val="clear" w:color="auto" w:fill="70AD47" w:themeFill="accent6"/>
          </w:tcPr>
          <w:p w14:paraId="79D0925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b/>
                <w:sz w:val="16"/>
                <w:szCs w:val="16"/>
              </w:rPr>
              <w:t>CULTURE AND ARTS</w:t>
            </w:r>
          </w:p>
        </w:tc>
      </w:tr>
      <w:tr w:rsidR="00244E02" w:rsidRPr="000F1AB0" w14:paraId="4A955E24" w14:textId="77777777" w:rsidTr="009C250F">
        <w:trPr>
          <w:trHeight w:val="144"/>
        </w:trPr>
        <w:tc>
          <w:tcPr>
            <w:tcW w:w="0" w:type="auto"/>
            <w:shd w:val="clear" w:color="auto" w:fill="70AD47" w:themeFill="accent6"/>
          </w:tcPr>
          <w:p w14:paraId="788554F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Sang’alo Integrated Culture and Arts Centre</w:t>
            </w:r>
          </w:p>
        </w:tc>
        <w:tc>
          <w:tcPr>
            <w:tcW w:w="0" w:type="auto"/>
            <w:shd w:val="clear" w:color="auto" w:fill="70AD47" w:themeFill="accent6"/>
          </w:tcPr>
          <w:p w14:paraId="2E18701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preserve and foster cultural values</w:t>
            </w:r>
          </w:p>
        </w:tc>
        <w:tc>
          <w:tcPr>
            <w:tcW w:w="0" w:type="auto"/>
            <w:shd w:val="clear" w:color="auto" w:fill="70AD47" w:themeFill="accent6"/>
          </w:tcPr>
          <w:p w14:paraId="7A907086"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Conserved heritage</w:t>
            </w:r>
          </w:p>
        </w:tc>
        <w:tc>
          <w:tcPr>
            <w:tcW w:w="0" w:type="auto"/>
            <w:shd w:val="clear" w:color="auto" w:fill="70AD47" w:themeFill="accent6"/>
          </w:tcPr>
          <w:p w14:paraId="1239CCE7"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culture and arts preserved</w:t>
            </w:r>
          </w:p>
        </w:tc>
        <w:tc>
          <w:tcPr>
            <w:tcW w:w="0" w:type="auto"/>
            <w:shd w:val="clear" w:color="auto" w:fill="70AD47" w:themeFill="accent6"/>
          </w:tcPr>
          <w:p w14:paraId="4E767616"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319CFE5D"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6ED6FD7D"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48C79E18"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2D08D7F6"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751B8A8"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525D907"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803ACC6"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007E97F"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10</w:t>
            </w:r>
          </w:p>
        </w:tc>
      </w:tr>
      <w:tr w:rsidR="00244E02" w:rsidRPr="000F1AB0" w14:paraId="0B40A2B7" w14:textId="77777777" w:rsidTr="009C250F">
        <w:trPr>
          <w:trHeight w:val="144"/>
        </w:trPr>
        <w:tc>
          <w:tcPr>
            <w:tcW w:w="0" w:type="auto"/>
            <w:shd w:val="clear" w:color="auto" w:fill="70AD47" w:themeFill="accent6"/>
          </w:tcPr>
          <w:p w14:paraId="5F495CF9"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Development of Amphitheatre</w:t>
            </w:r>
          </w:p>
        </w:tc>
        <w:tc>
          <w:tcPr>
            <w:tcW w:w="0" w:type="auto"/>
            <w:shd w:val="clear" w:color="auto" w:fill="70AD47" w:themeFill="accent6"/>
          </w:tcPr>
          <w:p w14:paraId="1C80B864"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To promote talent in music and dance</w:t>
            </w:r>
          </w:p>
        </w:tc>
        <w:tc>
          <w:tcPr>
            <w:tcW w:w="0" w:type="auto"/>
            <w:shd w:val="clear" w:color="auto" w:fill="70AD47" w:themeFill="accent6"/>
          </w:tcPr>
          <w:p w14:paraId="112E9871"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Improved music and dance skills</w:t>
            </w:r>
          </w:p>
        </w:tc>
        <w:tc>
          <w:tcPr>
            <w:tcW w:w="0" w:type="auto"/>
            <w:shd w:val="clear" w:color="auto" w:fill="70AD47" w:themeFill="accent6"/>
          </w:tcPr>
          <w:p w14:paraId="439ADECC" w14:textId="77777777" w:rsidR="00FA64C8" w:rsidRPr="000F1AB0" w:rsidRDefault="00FA64C8" w:rsidP="00FA64C8">
            <w:pPr>
              <w:spacing w:after="0" w:line="240" w:lineRule="auto"/>
              <w:rPr>
                <w:rFonts w:ascii="Gill Sans MT" w:hAnsi="Gill Sans MT"/>
                <w:sz w:val="16"/>
                <w:szCs w:val="16"/>
              </w:rPr>
            </w:pPr>
            <w:r w:rsidRPr="000F1AB0">
              <w:rPr>
                <w:rFonts w:ascii="Gill Sans MT" w:hAnsi="Gill Sans MT"/>
                <w:sz w:val="16"/>
                <w:szCs w:val="16"/>
              </w:rPr>
              <w:t>No of musicians and dancers recognized</w:t>
            </w:r>
          </w:p>
        </w:tc>
        <w:tc>
          <w:tcPr>
            <w:tcW w:w="0" w:type="auto"/>
            <w:shd w:val="clear" w:color="auto" w:fill="70AD47" w:themeFill="accent6"/>
          </w:tcPr>
          <w:p w14:paraId="27621758"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79265FA2"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502FD3CB" w14:textId="77777777" w:rsidR="00FA64C8" w:rsidRPr="000F1AB0" w:rsidRDefault="00FA64C8" w:rsidP="00FA64C8">
            <w:pPr>
              <w:rPr>
                <w:sz w:val="16"/>
                <w:szCs w:val="16"/>
              </w:rPr>
            </w:pPr>
            <w:r w:rsidRPr="000F1AB0">
              <w:rPr>
                <w:rFonts w:ascii="Gill Sans MT" w:hAnsi="Gill Sans MT"/>
                <w:sz w:val="16"/>
                <w:szCs w:val="16"/>
              </w:rPr>
              <w:t>NG/CGB/DPs</w:t>
            </w:r>
          </w:p>
        </w:tc>
        <w:tc>
          <w:tcPr>
            <w:tcW w:w="0" w:type="auto"/>
            <w:shd w:val="clear" w:color="auto" w:fill="70AD47" w:themeFill="accent6"/>
          </w:tcPr>
          <w:p w14:paraId="55DCFC05"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19BD2D87"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09884221" w14:textId="77777777" w:rsidR="00FA64C8" w:rsidRPr="000F1AB0" w:rsidRDefault="00FA64C8" w:rsidP="00FA64C8">
            <w:pPr>
              <w:spacing w:after="0" w:line="240" w:lineRule="auto"/>
              <w:rPr>
                <w:rFonts w:ascii="Gill Sans MT" w:hAnsi="Gill Sans MT"/>
                <w:sz w:val="16"/>
                <w:szCs w:val="16"/>
              </w:rPr>
            </w:pPr>
          </w:p>
        </w:tc>
        <w:tc>
          <w:tcPr>
            <w:tcW w:w="0" w:type="auto"/>
            <w:shd w:val="clear" w:color="auto" w:fill="70AD47" w:themeFill="accent6"/>
          </w:tcPr>
          <w:p w14:paraId="4B5D944D"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600F1D2C" w14:textId="77777777" w:rsidR="00FA64C8" w:rsidRPr="000F1AB0" w:rsidRDefault="009A6A1C" w:rsidP="00FA64C8">
            <w:pPr>
              <w:spacing w:after="0" w:line="240" w:lineRule="auto"/>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3EDEFA99" w14:textId="77777777" w:rsidR="00FA64C8" w:rsidRPr="000F1AB0" w:rsidRDefault="00FA64C8" w:rsidP="00FA64C8">
            <w:pPr>
              <w:spacing w:after="0" w:line="240" w:lineRule="auto"/>
              <w:rPr>
                <w:rFonts w:ascii="Gill Sans MT" w:hAnsi="Gill Sans MT"/>
                <w:sz w:val="16"/>
                <w:szCs w:val="16"/>
              </w:rPr>
            </w:pPr>
          </w:p>
        </w:tc>
      </w:tr>
      <w:tr w:rsidR="00FA64C8" w:rsidRPr="000F1AB0" w14:paraId="5A81091D" w14:textId="77777777" w:rsidTr="009C250F">
        <w:trPr>
          <w:trHeight w:val="144"/>
        </w:trPr>
        <w:tc>
          <w:tcPr>
            <w:tcW w:w="0" w:type="auto"/>
            <w:gridSpan w:val="13"/>
            <w:shd w:val="clear" w:color="auto" w:fill="70AD47" w:themeFill="accent6"/>
          </w:tcPr>
          <w:p w14:paraId="49AF05DF" w14:textId="77777777" w:rsidR="00FA64C8" w:rsidRPr="000F1AB0" w:rsidRDefault="00FA64C8" w:rsidP="00FA64C8">
            <w:pPr>
              <w:spacing w:after="0" w:line="240" w:lineRule="auto"/>
              <w:jc w:val="center"/>
              <w:rPr>
                <w:rFonts w:ascii="Gill Sans MT" w:hAnsi="Gill Sans MT"/>
                <w:b/>
                <w:sz w:val="16"/>
                <w:szCs w:val="16"/>
              </w:rPr>
            </w:pPr>
            <w:r w:rsidRPr="00B6415F">
              <w:rPr>
                <w:rFonts w:ascii="Gill Sans MT" w:hAnsi="Gill Sans MT"/>
                <w:b/>
                <w:sz w:val="16"/>
                <w:szCs w:val="16"/>
              </w:rPr>
              <w:t>ENVIRONMENTAL PILLAR</w:t>
            </w:r>
          </w:p>
        </w:tc>
      </w:tr>
      <w:tr w:rsidR="00FA64C8" w:rsidRPr="000F1AB0" w14:paraId="073455A1" w14:textId="77777777" w:rsidTr="009C250F">
        <w:trPr>
          <w:trHeight w:val="144"/>
        </w:trPr>
        <w:tc>
          <w:tcPr>
            <w:tcW w:w="0" w:type="auto"/>
            <w:gridSpan w:val="13"/>
            <w:shd w:val="clear" w:color="auto" w:fill="70AD47" w:themeFill="accent6"/>
          </w:tcPr>
          <w:p w14:paraId="234773DB"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ENVIRONMENTAL MANAGEMENT</w:t>
            </w:r>
          </w:p>
        </w:tc>
      </w:tr>
      <w:tr w:rsidR="00244E02" w:rsidRPr="000F1AB0" w14:paraId="041A214C" w14:textId="77777777" w:rsidTr="009C250F">
        <w:trPr>
          <w:trHeight w:val="144"/>
        </w:trPr>
        <w:tc>
          <w:tcPr>
            <w:tcW w:w="0" w:type="auto"/>
            <w:shd w:val="clear" w:color="auto" w:fill="70AD47" w:themeFill="accent6"/>
          </w:tcPr>
          <w:p w14:paraId="7DC5B66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County Environmental Management and conservation</w:t>
            </w:r>
          </w:p>
        </w:tc>
        <w:tc>
          <w:tcPr>
            <w:tcW w:w="0" w:type="auto"/>
            <w:shd w:val="clear" w:color="auto" w:fill="70AD47" w:themeFill="accent6"/>
          </w:tcPr>
          <w:p w14:paraId="24F2D6F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facilitate conservation of the environment</w:t>
            </w:r>
          </w:p>
        </w:tc>
        <w:tc>
          <w:tcPr>
            <w:tcW w:w="0" w:type="auto"/>
            <w:shd w:val="clear" w:color="auto" w:fill="70AD47" w:themeFill="accent6"/>
          </w:tcPr>
          <w:p w14:paraId="132CD9C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Formulated environment management  policy</w:t>
            </w:r>
          </w:p>
        </w:tc>
        <w:tc>
          <w:tcPr>
            <w:tcW w:w="0" w:type="auto"/>
            <w:shd w:val="clear" w:color="auto" w:fill="70AD47" w:themeFill="accent6"/>
          </w:tcPr>
          <w:p w14:paraId="3AAC902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policies formulated</w:t>
            </w:r>
          </w:p>
        </w:tc>
        <w:tc>
          <w:tcPr>
            <w:tcW w:w="0" w:type="auto"/>
            <w:shd w:val="clear" w:color="auto" w:fill="70AD47" w:themeFill="accent6"/>
          </w:tcPr>
          <w:p w14:paraId="0922D34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80F291A"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18A87EA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310571E"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4EACA13"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6E57333C"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2557A36"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443E355F"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192497E"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244E02" w:rsidRPr="000F1AB0" w14:paraId="6FD149CC" w14:textId="77777777" w:rsidTr="009C250F">
        <w:trPr>
          <w:trHeight w:val="144"/>
        </w:trPr>
        <w:tc>
          <w:tcPr>
            <w:tcW w:w="0" w:type="auto"/>
            <w:shd w:val="clear" w:color="auto" w:fill="70AD47" w:themeFill="accent6"/>
          </w:tcPr>
          <w:p w14:paraId="797C0EC3"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Sustainable Environment Management Practices Doctrine</w:t>
            </w:r>
          </w:p>
        </w:tc>
        <w:tc>
          <w:tcPr>
            <w:tcW w:w="0" w:type="auto"/>
            <w:shd w:val="clear" w:color="auto" w:fill="70AD47" w:themeFill="accent6"/>
          </w:tcPr>
          <w:p w14:paraId="274F4AD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preserve environment conservation culture</w:t>
            </w:r>
          </w:p>
        </w:tc>
        <w:tc>
          <w:tcPr>
            <w:tcW w:w="0" w:type="auto"/>
            <w:shd w:val="clear" w:color="auto" w:fill="70AD47" w:themeFill="accent6"/>
          </w:tcPr>
          <w:p w14:paraId="27F731F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Developed environment conservation practices</w:t>
            </w:r>
          </w:p>
        </w:tc>
        <w:tc>
          <w:tcPr>
            <w:tcW w:w="0" w:type="auto"/>
            <w:shd w:val="clear" w:color="auto" w:fill="70AD47" w:themeFill="accent6"/>
          </w:tcPr>
          <w:p w14:paraId="5145718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environment conservation practices documented</w:t>
            </w:r>
          </w:p>
        </w:tc>
        <w:tc>
          <w:tcPr>
            <w:tcW w:w="0" w:type="auto"/>
            <w:shd w:val="clear" w:color="auto" w:fill="70AD47" w:themeFill="accent6"/>
          </w:tcPr>
          <w:p w14:paraId="70203D5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FDE7738"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4906AC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235DEA94"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4FCFAC4" w14:textId="77777777" w:rsidR="009A6A1C" w:rsidRDefault="009A6A1C" w:rsidP="00FA64C8">
            <w:pPr>
              <w:spacing w:after="0" w:line="240" w:lineRule="auto"/>
              <w:jc w:val="both"/>
              <w:rPr>
                <w:rFonts w:ascii="Gill Sans MT" w:hAnsi="Gill Sans MT"/>
                <w:sz w:val="16"/>
                <w:szCs w:val="16"/>
              </w:rPr>
            </w:pPr>
          </w:p>
          <w:p w14:paraId="582D2A96" w14:textId="77777777" w:rsidR="00FA64C8" w:rsidRPr="009A6A1C" w:rsidRDefault="009A6A1C" w:rsidP="009A6A1C">
            <w:pPr>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57C7A03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05A7B7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4A3FF02E"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1EDEE0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FA64C8" w:rsidRPr="000F1AB0" w14:paraId="3551DB16" w14:textId="77777777" w:rsidTr="009C250F">
        <w:trPr>
          <w:trHeight w:val="144"/>
        </w:trPr>
        <w:tc>
          <w:tcPr>
            <w:tcW w:w="0" w:type="auto"/>
            <w:gridSpan w:val="13"/>
            <w:shd w:val="clear" w:color="auto" w:fill="70AD47" w:themeFill="accent6"/>
          </w:tcPr>
          <w:p w14:paraId="4B090D59" w14:textId="77777777" w:rsidR="00FA64C8" w:rsidRPr="000F1AB0" w:rsidRDefault="00FA64C8" w:rsidP="00FA64C8">
            <w:pPr>
              <w:spacing w:after="0" w:line="240" w:lineRule="auto"/>
              <w:rPr>
                <w:rFonts w:ascii="Gill Sans MT" w:hAnsi="Gill Sans MT"/>
                <w:b/>
                <w:sz w:val="16"/>
                <w:szCs w:val="16"/>
              </w:rPr>
            </w:pPr>
            <w:r w:rsidRPr="000F1AB0">
              <w:rPr>
                <w:rFonts w:ascii="Gill Sans MT" w:hAnsi="Gill Sans MT"/>
                <w:b/>
                <w:sz w:val="16"/>
                <w:szCs w:val="16"/>
              </w:rPr>
              <w:t>NATURAL RESOURCES</w:t>
            </w:r>
          </w:p>
        </w:tc>
      </w:tr>
      <w:tr w:rsidR="00244E02" w:rsidRPr="000F1AB0" w14:paraId="4B624788" w14:textId="77777777" w:rsidTr="009C250F">
        <w:trPr>
          <w:trHeight w:val="144"/>
        </w:trPr>
        <w:tc>
          <w:tcPr>
            <w:tcW w:w="0" w:type="auto"/>
            <w:shd w:val="clear" w:color="auto" w:fill="70AD47" w:themeFill="accent6"/>
          </w:tcPr>
          <w:p w14:paraId="204EA6F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County natural heritage conservation programmes</w:t>
            </w:r>
          </w:p>
        </w:tc>
        <w:tc>
          <w:tcPr>
            <w:tcW w:w="0" w:type="auto"/>
            <w:shd w:val="clear" w:color="auto" w:fill="70AD47" w:themeFill="accent6"/>
          </w:tcPr>
          <w:p w14:paraId="046858F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safeguard natural heritage for future generations</w:t>
            </w:r>
          </w:p>
        </w:tc>
        <w:tc>
          <w:tcPr>
            <w:tcW w:w="0" w:type="auto"/>
            <w:shd w:val="clear" w:color="auto" w:fill="70AD47" w:themeFill="accent6"/>
          </w:tcPr>
          <w:p w14:paraId="322A435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Improved tourists and investment attractiveness</w:t>
            </w:r>
          </w:p>
        </w:tc>
        <w:tc>
          <w:tcPr>
            <w:tcW w:w="0" w:type="auto"/>
            <w:shd w:val="clear" w:color="auto" w:fill="70AD47" w:themeFill="accent6"/>
          </w:tcPr>
          <w:p w14:paraId="1A66364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natural heritage conservation centres developed</w:t>
            </w:r>
          </w:p>
        </w:tc>
        <w:tc>
          <w:tcPr>
            <w:tcW w:w="0" w:type="auto"/>
            <w:shd w:val="clear" w:color="auto" w:fill="70AD47" w:themeFill="accent6"/>
          </w:tcPr>
          <w:p w14:paraId="5E3C0054"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3EE57081"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0319E47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35EC71C"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60925C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7FB6BBC"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2360CB5D"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3666DE0"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B9201F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244E02" w:rsidRPr="000F1AB0" w14:paraId="7648AE20" w14:textId="77777777" w:rsidTr="009C250F">
        <w:trPr>
          <w:trHeight w:val="144"/>
        </w:trPr>
        <w:tc>
          <w:tcPr>
            <w:tcW w:w="0" w:type="auto"/>
            <w:shd w:val="clear" w:color="auto" w:fill="70AD47" w:themeFill="accent6"/>
          </w:tcPr>
          <w:p w14:paraId="145F0E5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Forestry Development and Management programme</w:t>
            </w:r>
          </w:p>
        </w:tc>
        <w:tc>
          <w:tcPr>
            <w:tcW w:w="0" w:type="auto"/>
            <w:shd w:val="clear" w:color="auto" w:fill="70AD47" w:themeFill="accent6"/>
          </w:tcPr>
          <w:p w14:paraId="1DB5E29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preserve and maintain forests’ ecological and socio-economic values</w:t>
            </w:r>
          </w:p>
        </w:tc>
        <w:tc>
          <w:tcPr>
            <w:tcW w:w="0" w:type="auto"/>
            <w:shd w:val="clear" w:color="auto" w:fill="70AD47" w:themeFill="accent6"/>
          </w:tcPr>
          <w:p w14:paraId="65C2A38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Sustained livelihoods and the economic development of communities</w:t>
            </w:r>
          </w:p>
        </w:tc>
        <w:tc>
          <w:tcPr>
            <w:tcW w:w="0" w:type="auto"/>
            <w:shd w:val="clear" w:color="auto" w:fill="70AD47" w:themeFill="accent6"/>
          </w:tcPr>
          <w:p w14:paraId="770868B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policies formulated</w:t>
            </w:r>
          </w:p>
        </w:tc>
        <w:tc>
          <w:tcPr>
            <w:tcW w:w="0" w:type="auto"/>
            <w:shd w:val="clear" w:color="auto" w:fill="70AD47" w:themeFill="accent6"/>
          </w:tcPr>
          <w:p w14:paraId="18A69CF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AE13B4D"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DACC4F3"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280C7F29"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02771C6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2E89E42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7B02773F"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28A59CE1"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74803A4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30</w:t>
            </w:r>
          </w:p>
        </w:tc>
      </w:tr>
      <w:tr w:rsidR="00244E02" w:rsidRPr="000F1AB0" w14:paraId="50289E49" w14:textId="77777777" w:rsidTr="009C250F">
        <w:trPr>
          <w:trHeight w:val="144"/>
        </w:trPr>
        <w:tc>
          <w:tcPr>
            <w:tcW w:w="0" w:type="auto"/>
            <w:shd w:val="clear" w:color="auto" w:fill="70AD47" w:themeFill="accent6"/>
          </w:tcPr>
          <w:p w14:paraId="5D4CF70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Community Green Energy Programme</w:t>
            </w:r>
          </w:p>
        </w:tc>
        <w:tc>
          <w:tcPr>
            <w:tcW w:w="0" w:type="auto"/>
            <w:shd w:val="clear" w:color="auto" w:fill="70AD47" w:themeFill="accent6"/>
          </w:tcPr>
          <w:p w14:paraId="6CAE066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replace use of fossil fuels</w:t>
            </w:r>
          </w:p>
        </w:tc>
        <w:tc>
          <w:tcPr>
            <w:tcW w:w="0" w:type="auto"/>
            <w:shd w:val="clear" w:color="auto" w:fill="70AD47" w:themeFill="accent6"/>
          </w:tcPr>
          <w:p w14:paraId="6B37CFF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Reduced energy pollution</w:t>
            </w:r>
          </w:p>
        </w:tc>
        <w:tc>
          <w:tcPr>
            <w:tcW w:w="0" w:type="auto"/>
            <w:shd w:val="clear" w:color="auto" w:fill="70AD47" w:themeFill="accent6"/>
          </w:tcPr>
          <w:p w14:paraId="5731319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new green energy initiatives introduced</w:t>
            </w:r>
          </w:p>
        </w:tc>
        <w:tc>
          <w:tcPr>
            <w:tcW w:w="0" w:type="auto"/>
            <w:shd w:val="clear" w:color="auto" w:fill="70AD47" w:themeFill="accent6"/>
          </w:tcPr>
          <w:p w14:paraId="154803A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6C13EC5"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E91ACE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75A339F6"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11F391F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4833BDD2"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0405FC42"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4AB10B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61AD4B24"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FA64C8" w:rsidRPr="000F1AB0" w14:paraId="4ABD9A27" w14:textId="77777777" w:rsidTr="009C250F">
        <w:trPr>
          <w:trHeight w:val="144"/>
        </w:trPr>
        <w:tc>
          <w:tcPr>
            <w:tcW w:w="0" w:type="auto"/>
            <w:gridSpan w:val="13"/>
            <w:shd w:val="clear" w:color="auto" w:fill="70AD47" w:themeFill="accent6"/>
          </w:tcPr>
          <w:p w14:paraId="414D3A2D"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TERRESTRIAL AND IN LAND FRESH WATER ECOSYSTEMS</w:t>
            </w:r>
          </w:p>
        </w:tc>
      </w:tr>
      <w:tr w:rsidR="00244E02" w:rsidRPr="000F1AB0" w14:paraId="766F4B71" w14:textId="77777777" w:rsidTr="009C250F">
        <w:trPr>
          <w:trHeight w:val="144"/>
        </w:trPr>
        <w:tc>
          <w:tcPr>
            <w:tcW w:w="0" w:type="auto"/>
            <w:shd w:val="clear" w:color="auto" w:fill="70AD47" w:themeFill="accent6"/>
          </w:tcPr>
          <w:p w14:paraId="66CFA0C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Establish modern waste management infrastructure.</w:t>
            </w:r>
          </w:p>
        </w:tc>
        <w:tc>
          <w:tcPr>
            <w:tcW w:w="0" w:type="auto"/>
            <w:shd w:val="clear" w:color="auto" w:fill="70AD47" w:themeFill="accent6"/>
          </w:tcPr>
          <w:p w14:paraId="465817F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ensure the protection of the environment</w:t>
            </w:r>
          </w:p>
        </w:tc>
        <w:tc>
          <w:tcPr>
            <w:tcW w:w="0" w:type="auto"/>
            <w:shd w:val="clear" w:color="auto" w:fill="70AD47" w:themeFill="accent6"/>
          </w:tcPr>
          <w:p w14:paraId="3C9C032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Increased affordable waste collection services</w:t>
            </w:r>
          </w:p>
        </w:tc>
        <w:tc>
          <w:tcPr>
            <w:tcW w:w="0" w:type="auto"/>
            <w:shd w:val="clear" w:color="auto" w:fill="70AD47" w:themeFill="accent6"/>
          </w:tcPr>
          <w:p w14:paraId="483186E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HH connected to a waste collection facility</w:t>
            </w:r>
          </w:p>
        </w:tc>
        <w:tc>
          <w:tcPr>
            <w:tcW w:w="0" w:type="auto"/>
            <w:shd w:val="clear" w:color="auto" w:fill="70AD47" w:themeFill="accent6"/>
          </w:tcPr>
          <w:p w14:paraId="2F11D57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5A3705E1"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0BE965C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3F333E1"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41A005F"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48D4136"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5A0B827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069904DF"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375C993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50</w:t>
            </w:r>
          </w:p>
        </w:tc>
      </w:tr>
      <w:tr w:rsidR="00244E02" w:rsidRPr="000F1AB0" w14:paraId="1FA6E026" w14:textId="77777777" w:rsidTr="009C250F">
        <w:trPr>
          <w:trHeight w:val="144"/>
        </w:trPr>
        <w:tc>
          <w:tcPr>
            <w:tcW w:w="0" w:type="auto"/>
            <w:shd w:val="clear" w:color="auto" w:fill="70AD47" w:themeFill="accent6"/>
          </w:tcPr>
          <w:p w14:paraId="26AE142E"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xml:space="preserve">Restore degraded landscapes </w:t>
            </w:r>
          </w:p>
        </w:tc>
        <w:tc>
          <w:tcPr>
            <w:tcW w:w="0" w:type="auto"/>
            <w:shd w:val="clear" w:color="auto" w:fill="70AD47" w:themeFill="accent6"/>
          </w:tcPr>
          <w:p w14:paraId="7F48F25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regain ecological integrity</w:t>
            </w:r>
          </w:p>
        </w:tc>
        <w:tc>
          <w:tcPr>
            <w:tcW w:w="0" w:type="auto"/>
            <w:shd w:val="clear" w:color="auto" w:fill="70AD47" w:themeFill="accent6"/>
          </w:tcPr>
          <w:p w14:paraId="2C86C8D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Enhanced human well-being</w:t>
            </w:r>
          </w:p>
        </w:tc>
        <w:tc>
          <w:tcPr>
            <w:tcW w:w="0" w:type="auto"/>
            <w:shd w:val="clear" w:color="auto" w:fill="70AD47" w:themeFill="accent6"/>
          </w:tcPr>
          <w:p w14:paraId="49D34E5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degraded landscapes restored</w:t>
            </w:r>
          </w:p>
        </w:tc>
        <w:tc>
          <w:tcPr>
            <w:tcW w:w="0" w:type="auto"/>
            <w:shd w:val="clear" w:color="auto" w:fill="70AD47" w:themeFill="accent6"/>
          </w:tcPr>
          <w:p w14:paraId="4A71844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7FED3AE3"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4AF90A2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F076564"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9C98464"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2E8F313"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DC21EAE"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4B1FDFF0"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20DED53A"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r>
      <w:tr w:rsidR="00FA64C8" w:rsidRPr="000F1AB0" w14:paraId="5AB6DAFB" w14:textId="77777777" w:rsidTr="009C250F">
        <w:trPr>
          <w:trHeight w:val="144"/>
        </w:trPr>
        <w:tc>
          <w:tcPr>
            <w:tcW w:w="0" w:type="auto"/>
            <w:gridSpan w:val="13"/>
            <w:shd w:val="clear" w:color="auto" w:fill="70AD47" w:themeFill="accent6"/>
          </w:tcPr>
          <w:p w14:paraId="5FF1CF9E"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FORESTS</w:t>
            </w:r>
          </w:p>
        </w:tc>
      </w:tr>
      <w:tr w:rsidR="00244E02" w:rsidRPr="000F1AB0" w14:paraId="5A5C37BF" w14:textId="77777777" w:rsidTr="009C250F">
        <w:trPr>
          <w:trHeight w:val="144"/>
        </w:trPr>
        <w:tc>
          <w:tcPr>
            <w:tcW w:w="0" w:type="auto"/>
            <w:shd w:val="clear" w:color="auto" w:fill="70AD47" w:themeFill="accent6"/>
          </w:tcPr>
          <w:p w14:paraId="33FBAF5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County tree nursery programmes</w:t>
            </w:r>
          </w:p>
        </w:tc>
        <w:tc>
          <w:tcPr>
            <w:tcW w:w="0" w:type="auto"/>
            <w:shd w:val="clear" w:color="auto" w:fill="70AD47" w:themeFill="accent6"/>
          </w:tcPr>
          <w:p w14:paraId="598191F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provide cheap and climate smart alternatives</w:t>
            </w:r>
          </w:p>
        </w:tc>
        <w:tc>
          <w:tcPr>
            <w:tcW w:w="0" w:type="auto"/>
            <w:shd w:val="clear" w:color="auto" w:fill="70AD47" w:themeFill="accent6"/>
          </w:tcPr>
          <w:p w14:paraId="5ACA6F6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Increased income opportunities</w:t>
            </w:r>
          </w:p>
        </w:tc>
        <w:tc>
          <w:tcPr>
            <w:tcW w:w="0" w:type="auto"/>
            <w:shd w:val="clear" w:color="auto" w:fill="70AD47" w:themeFill="accent6"/>
          </w:tcPr>
          <w:p w14:paraId="232089C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tree nurseries developed</w:t>
            </w:r>
          </w:p>
        </w:tc>
        <w:tc>
          <w:tcPr>
            <w:tcW w:w="0" w:type="auto"/>
            <w:shd w:val="clear" w:color="auto" w:fill="70AD47" w:themeFill="accent6"/>
          </w:tcPr>
          <w:p w14:paraId="3251619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7719CBB3"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3A876C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60E2A283"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1816815"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0C82EE6F"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1601D51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5F58B91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9C23445"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r>
      <w:tr w:rsidR="00244E02" w:rsidRPr="000F1AB0" w14:paraId="0053C053" w14:textId="77777777" w:rsidTr="009C250F">
        <w:trPr>
          <w:trHeight w:val="144"/>
        </w:trPr>
        <w:tc>
          <w:tcPr>
            <w:tcW w:w="0" w:type="auto"/>
            <w:shd w:val="clear" w:color="auto" w:fill="70AD47" w:themeFill="accent6"/>
          </w:tcPr>
          <w:p w14:paraId="1ED37DD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lastRenderedPageBreak/>
              <w:t xml:space="preserve">Develop community based and institutional commercial tree </w:t>
            </w:r>
            <w:r w:rsidR="009A6A1C">
              <w:rPr>
                <w:rFonts w:ascii="Gill Sans MT" w:hAnsi="Gill Sans MT"/>
                <w:sz w:val="16"/>
                <w:szCs w:val="16"/>
              </w:rPr>
              <w:t>planiting</w:t>
            </w:r>
            <w:r w:rsidRPr="000F1AB0">
              <w:rPr>
                <w:rFonts w:ascii="Gill Sans MT" w:hAnsi="Gill Sans MT"/>
                <w:sz w:val="16"/>
                <w:szCs w:val="16"/>
              </w:rPr>
              <w:t xml:space="preserve"> initiatives</w:t>
            </w:r>
          </w:p>
        </w:tc>
        <w:tc>
          <w:tcPr>
            <w:tcW w:w="0" w:type="auto"/>
            <w:shd w:val="clear" w:color="auto" w:fill="70AD47" w:themeFill="accent6"/>
          </w:tcPr>
          <w:p w14:paraId="328E963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increase forest cover</w:t>
            </w:r>
          </w:p>
        </w:tc>
        <w:tc>
          <w:tcPr>
            <w:tcW w:w="0" w:type="auto"/>
            <w:shd w:val="clear" w:color="auto" w:fill="70AD47" w:themeFill="accent6"/>
          </w:tcPr>
          <w:p w14:paraId="2324926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Improved livelihoods</w:t>
            </w:r>
          </w:p>
        </w:tc>
        <w:tc>
          <w:tcPr>
            <w:tcW w:w="0" w:type="auto"/>
            <w:shd w:val="clear" w:color="auto" w:fill="70AD47" w:themeFill="accent6"/>
          </w:tcPr>
          <w:p w14:paraId="4D11EAB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of forest cover</w:t>
            </w:r>
          </w:p>
        </w:tc>
        <w:tc>
          <w:tcPr>
            <w:tcW w:w="0" w:type="auto"/>
            <w:shd w:val="clear" w:color="auto" w:fill="70AD47" w:themeFill="accent6"/>
          </w:tcPr>
          <w:p w14:paraId="4365374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D069ABA"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16A95A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0FD1253"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57B4B306"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A44C1D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ACD856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983F65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68E68B4"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r>
      <w:tr w:rsidR="00244E02" w:rsidRPr="000F1AB0" w14:paraId="44DDE8FA" w14:textId="77777777" w:rsidTr="009C250F">
        <w:trPr>
          <w:trHeight w:val="144"/>
        </w:trPr>
        <w:tc>
          <w:tcPr>
            <w:tcW w:w="0" w:type="auto"/>
            <w:shd w:val="clear" w:color="auto" w:fill="70AD47" w:themeFill="accent6"/>
          </w:tcPr>
          <w:p w14:paraId="2805D81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Re-afforestation and nurturing indigenous trees and threatened species in Mt. Elgon  forest</w:t>
            </w:r>
          </w:p>
        </w:tc>
        <w:tc>
          <w:tcPr>
            <w:tcW w:w="0" w:type="auto"/>
            <w:shd w:val="clear" w:color="auto" w:fill="70AD47" w:themeFill="accent6"/>
          </w:tcPr>
          <w:p w14:paraId="033FBD1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restore Mt. Elgon</w:t>
            </w:r>
          </w:p>
        </w:tc>
        <w:tc>
          <w:tcPr>
            <w:tcW w:w="0" w:type="auto"/>
            <w:shd w:val="clear" w:color="auto" w:fill="70AD47" w:themeFill="accent6"/>
          </w:tcPr>
          <w:p w14:paraId="3F457E8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Restored ecological conditions</w:t>
            </w:r>
          </w:p>
        </w:tc>
        <w:tc>
          <w:tcPr>
            <w:tcW w:w="0" w:type="auto"/>
            <w:shd w:val="clear" w:color="auto" w:fill="70AD47" w:themeFill="accent6"/>
          </w:tcPr>
          <w:p w14:paraId="68131DB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of Mt. Elgon restored</w:t>
            </w:r>
          </w:p>
        </w:tc>
        <w:tc>
          <w:tcPr>
            <w:tcW w:w="0" w:type="auto"/>
            <w:shd w:val="clear" w:color="auto" w:fill="70AD47" w:themeFill="accent6"/>
          </w:tcPr>
          <w:p w14:paraId="4066DF53"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5924CB1"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1894FE7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26F2DEBE"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4E57EBC0"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DFBFE9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6762B886"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14DEC6F"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5742C8D"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244E02" w:rsidRPr="000F1AB0" w14:paraId="715F6E3D" w14:textId="77777777" w:rsidTr="009C250F">
        <w:trPr>
          <w:trHeight w:val="144"/>
        </w:trPr>
        <w:tc>
          <w:tcPr>
            <w:tcW w:w="0" w:type="auto"/>
            <w:shd w:val="clear" w:color="auto" w:fill="70AD47" w:themeFill="accent6"/>
          </w:tcPr>
          <w:p w14:paraId="103F8AC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Develop a robust and functional county forestry monitoring system.</w:t>
            </w:r>
          </w:p>
        </w:tc>
        <w:tc>
          <w:tcPr>
            <w:tcW w:w="0" w:type="auto"/>
            <w:shd w:val="clear" w:color="auto" w:fill="70AD47" w:themeFill="accent6"/>
          </w:tcPr>
          <w:p w14:paraId="70BC94F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build up forest related land use resource inventories</w:t>
            </w:r>
          </w:p>
        </w:tc>
        <w:tc>
          <w:tcPr>
            <w:tcW w:w="0" w:type="auto"/>
            <w:shd w:val="clear" w:color="auto" w:fill="70AD47" w:themeFill="accent6"/>
          </w:tcPr>
          <w:p w14:paraId="0DACA8C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Protected forested areas</w:t>
            </w:r>
          </w:p>
        </w:tc>
        <w:tc>
          <w:tcPr>
            <w:tcW w:w="0" w:type="auto"/>
            <w:shd w:val="clear" w:color="auto" w:fill="70AD47" w:themeFill="accent6"/>
          </w:tcPr>
          <w:p w14:paraId="33D44964"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forest units captured in the monitoring system</w:t>
            </w:r>
          </w:p>
        </w:tc>
        <w:tc>
          <w:tcPr>
            <w:tcW w:w="0" w:type="auto"/>
            <w:shd w:val="clear" w:color="auto" w:fill="70AD47" w:themeFill="accent6"/>
          </w:tcPr>
          <w:p w14:paraId="72104C6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76500BC4"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7E0643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7672C370"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BC097F3"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6920D4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7C14725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3773AF74"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6C1EB700"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r>
      <w:tr w:rsidR="00FA64C8" w:rsidRPr="000F1AB0" w14:paraId="41FDDD6F" w14:textId="77777777" w:rsidTr="009C250F">
        <w:trPr>
          <w:trHeight w:val="144"/>
        </w:trPr>
        <w:tc>
          <w:tcPr>
            <w:tcW w:w="0" w:type="auto"/>
            <w:gridSpan w:val="13"/>
            <w:shd w:val="clear" w:color="auto" w:fill="70AD47" w:themeFill="accent6"/>
          </w:tcPr>
          <w:p w14:paraId="75150215"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WETLANDS</w:t>
            </w:r>
          </w:p>
        </w:tc>
      </w:tr>
      <w:tr w:rsidR="00244E02" w:rsidRPr="000F1AB0" w14:paraId="08B86055" w14:textId="77777777" w:rsidTr="009C250F">
        <w:trPr>
          <w:trHeight w:val="144"/>
        </w:trPr>
        <w:tc>
          <w:tcPr>
            <w:tcW w:w="0" w:type="auto"/>
            <w:shd w:val="clear" w:color="auto" w:fill="70AD47" w:themeFill="accent6"/>
          </w:tcPr>
          <w:p w14:paraId="4324C444"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Wetlands Protection and Conservation Programmes</w:t>
            </w:r>
          </w:p>
        </w:tc>
        <w:tc>
          <w:tcPr>
            <w:tcW w:w="0" w:type="auto"/>
            <w:shd w:val="clear" w:color="auto" w:fill="70AD47" w:themeFill="accent6"/>
          </w:tcPr>
          <w:p w14:paraId="748A2F7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provide understanding of the value of wetlands and the dangers of degradation</w:t>
            </w:r>
          </w:p>
        </w:tc>
        <w:tc>
          <w:tcPr>
            <w:tcW w:w="0" w:type="auto"/>
            <w:shd w:val="clear" w:color="auto" w:fill="70AD47" w:themeFill="accent6"/>
          </w:tcPr>
          <w:p w14:paraId="744C662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Protected wetlands</w:t>
            </w:r>
          </w:p>
        </w:tc>
        <w:tc>
          <w:tcPr>
            <w:tcW w:w="0" w:type="auto"/>
            <w:shd w:val="clear" w:color="auto" w:fill="70AD47" w:themeFill="accent6"/>
          </w:tcPr>
          <w:p w14:paraId="31F8231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wetland protected</w:t>
            </w:r>
          </w:p>
        </w:tc>
        <w:tc>
          <w:tcPr>
            <w:tcW w:w="0" w:type="auto"/>
            <w:shd w:val="clear" w:color="auto" w:fill="70AD47" w:themeFill="accent6"/>
          </w:tcPr>
          <w:p w14:paraId="1765F38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3D3B7BC6"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E08219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8FD5C59"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ACC8889"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139EF78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548B4811"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7E589355"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271917F2"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30</w:t>
            </w:r>
          </w:p>
        </w:tc>
      </w:tr>
      <w:tr w:rsidR="00244E02" w:rsidRPr="000F1AB0" w14:paraId="63E4E71E" w14:textId="77777777" w:rsidTr="009C250F">
        <w:trPr>
          <w:trHeight w:val="144"/>
        </w:trPr>
        <w:tc>
          <w:tcPr>
            <w:tcW w:w="0" w:type="auto"/>
            <w:shd w:val="clear" w:color="auto" w:fill="70AD47" w:themeFill="accent6"/>
          </w:tcPr>
          <w:p w14:paraId="24543FF3"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xml:space="preserve">Construction of a floating jetty in wetlands </w:t>
            </w:r>
          </w:p>
        </w:tc>
        <w:tc>
          <w:tcPr>
            <w:tcW w:w="0" w:type="auto"/>
            <w:shd w:val="clear" w:color="auto" w:fill="70AD47" w:themeFill="accent6"/>
          </w:tcPr>
          <w:p w14:paraId="4F26010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enable closer bird viewing</w:t>
            </w:r>
          </w:p>
        </w:tc>
        <w:tc>
          <w:tcPr>
            <w:tcW w:w="0" w:type="auto"/>
            <w:shd w:val="clear" w:color="auto" w:fill="70AD47" w:themeFill="accent6"/>
          </w:tcPr>
          <w:p w14:paraId="00033D4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Improved tourists attractiveness</w:t>
            </w:r>
          </w:p>
        </w:tc>
        <w:tc>
          <w:tcPr>
            <w:tcW w:w="0" w:type="auto"/>
            <w:shd w:val="clear" w:color="auto" w:fill="70AD47" w:themeFill="accent6"/>
          </w:tcPr>
          <w:p w14:paraId="175248F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floating jetty constructed</w:t>
            </w:r>
          </w:p>
        </w:tc>
        <w:tc>
          <w:tcPr>
            <w:tcW w:w="0" w:type="auto"/>
            <w:shd w:val="clear" w:color="auto" w:fill="70AD47" w:themeFill="accent6"/>
          </w:tcPr>
          <w:p w14:paraId="4AC6482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33CBFE91"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3F1C76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5D7BCC9A"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1651865"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4E65BC79"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FFC4972"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C9A6BEF"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4B2BA1A4" w14:textId="77777777" w:rsidR="00FA64C8" w:rsidRPr="000F1AB0" w:rsidRDefault="00FA64C8" w:rsidP="00FA64C8">
            <w:pPr>
              <w:spacing w:after="0" w:line="240" w:lineRule="auto"/>
              <w:jc w:val="both"/>
              <w:rPr>
                <w:rFonts w:ascii="Gill Sans MT" w:hAnsi="Gill Sans MT"/>
                <w:sz w:val="16"/>
                <w:szCs w:val="16"/>
              </w:rPr>
            </w:pPr>
          </w:p>
        </w:tc>
      </w:tr>
      <w:tr w:rsidR="00FA64C8" w:rsidRPr="000F1AB0" w14:paraId="4E5C66B2" w14:textId="77777777" w:rsidTr="009C250F">
        <w:trPr>
          <w:trHeight w:val="144"/>
        </w:trPr>
        <w:tc>
          <w:tcPr>
            <w:tcW w:w="0" w:type="auto"/>
            <w:gridSpan w:val="13"/>
            <w:shd w:val="clear" w:color="auto" w:fill="70AD47" w:themeFill="accent6"/>
          </w:tcPr>
          <w:p w14:paraId="5F83623B"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MOUNTAINS AND HILLS</w:t>
            </w:r>
          </w:p>
        </w:tc>
      </w:tr>
      <w:tr w:rsidR="00244E02" w:rsidRPr="000F1AB0" w14:paraId="7B3225B6" w14:textId="77777777" w:rsidTr="009C250F">
        <w:trPr>
          <w:trHeight w:val="144"/>
        </w:trPr>
        <w:tc>
          <w:tcPr>
            <w:tcW w:w="0" w:type="auto"/>
            <w:shd w:val="clear" w:color="auto" w:fill="70AD47" w:themeFill="accent6"/>
          </w:tcPr>
          <w:p w14:paraId="49DC9EC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xml:space="preserve">Visual Assets Development </w:t>
            </w:r>
          </w:p>
        </w:tc>
        <w:tc>
          <w:tcPr>
            <w:tcW w:w="0" w:type="auto"/>
            <w:shd w:val="clear" w:color="auto" w:fill="70AD47" w:themeFill="accent6"/>
          </w:tcPr>
          <w:p w14:paraId="2FC3B8D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enable hillside viewing</w:t>
            </w:r>
          </w:p>
        </w:tc>
        <w:tc>
          <w:tcPr>
            <w:tcW w:w="0" w:type="auto"/>
            <w:shd w:val="clear" w:color="auto" w:fill="70AD47" w:themeFill="accent6"/>
          </w:tcPr>
          <w:p w14:paraId="02960E2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Improved tourism</w:t>
            </w:r>
          </w:p>
        </w:tc>
        <w:tc>
          <w:tcPr>
            <w:tcW w:w="0" w:type="auto"/>
            <w:shd w:val="clear" w:color="auto" w:fill="70AD47" w:themeFill="accent6"/>
          </w:tcPr>
          <w:p w14:paraId="51AAD5E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visual assets developed</w:t>
            </w:r>
          </w:p>
        </w:tc>
        <w:tc>
          <w:tcPr>
            <w:tcW w:w="0" w:type="auto"/>
            <w:shd w:val="clear" w:color="auto" w:fill="70AD47" w:themeFill="accent6"/>
          </w:tcPr>
          <w:p w14:paraId="21DCB49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2B08119E"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F98A64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E30B1E3"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D252A1B"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55CD2313"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39C784DE"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364100E1"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w:t>
            </w:r>
          </w:p>
        </w:tc>
        <w:tc>
          <w:tcPr>
            <w:tcW w:w="0" w:type="auto"/>
            <w:shd w:val="clear" w:color="auto" w:fill="70AD47" w:themeFill="accent6"/>
          </w:tcPr>
          <w:p w14:paraId="76CB957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w:t>
            </w:r>
          </w:p>
        </w:tc>
      </w:tr>
      <w:tr w:rsidR="00244E02" w:rsidRPr="000F1AB0" w14:paraId="647CCA82" w14:textId="77777777" w:rsidTr="009C250F">
        <w:trPr>
          <w:trHeight w:val="144"/>
        </w:trPr>
        <w:tc>
          <w:tcPr>
            <w:tcW w:w="0" w:type="auto"/>
            <w:shd w:val="clear" w:color="auto" w:fill="70AD47" w:themeFill="accent6"/>
          </w:tcPr>
          <w:p w14:paraId="4DDDA08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Development of Green Energy Zones</w:t>
            </w:r>
          </w:p>
        </w:tc>
        <w:tc>
          <w:tcPr>
            <w:tcW w:w="0" w:type="auto"/>
            <w:shd w:val="clear" w:color="auto" w:fill="70AD47" w:themeFill="accent6"/>
          </w:tcPr>
          <w:p w14:paraId="4A64BDD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promote use of clean cost competitive energy sources</w:t>
            </w:r>
          </w:p>
        </w:tc>
        <w:tc>
          <w:tcPr>
            <w:tcW w:w="0" w:type="auto"/>
            <w:shd w:val="clear" w:color="auto" w:fill="70AD47" w:themeFill="accent6"/>
          </w:tcPr>
          <w:p w14:paraId="15D4275E"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Minimized  impact of the energy sector on the environment</w:t>
            </w:r>
          </w:p>
        </w:tc>
        <w:tc>
          <w:tcPr>
            <w:tcW w:w="0" w:type="auto"/>
            <w:shd w:val="clear" w:color="auto" w:fill="70AD47" w:themeFill="accent6"/>
          </w:tcPr>
          <w:p w14:paraId="06F70C7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green zones established</w:t>
            </w:r>
          </w:p>
        </w:tc>
        <w:tc>
          <w:tcPr>
            <w:tcW w:w="0" w:type="auto"/>
            <w:shd w:val="clear" w:color="auto" w:fill="70AD47" w:themeFill="accent6"/>
          </w:tcPr>
          <w:p w14:paraId="4EA586A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3F2C47BB"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0C8A33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C29ECAA"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F690960"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7B999CFC"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4F286C2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5CC9F0B4"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4A240FBE"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40</w:t>
            </w:r>
          </w:p>
        </w:tc>
      </w:tr>
      <w:tr w:rsidR="00FA64C8" w:rsidRPr="000F1AB0" w14:paraId="7FD0B59C" w14:textId="77777777" w:rsidTr="009C250F">
        <w:trPr>
          <w:trHeight w:val="144"/>
        </w:trPr>
        <w:tc>
          <w:tcPr>
            <w:tcW w:w="0" w:type="auto"/>
            <w:gridSpan w:val="13"/>
            <w:shd w:val="clear" w:color="auto" w:fill="70AD47" w:themeFill="accent6"/>
          </w:tcPr>
          <w:p w14:paraId="2271B8F1"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LAND AND SOIL</w:t>
            </w:r>
          </w:p>
        </w:tc>
      </w:tr>
      <w:tr w:rsidR="00244E02" w:rsidRPr="000F1AB0" w14:paraId="78C79109" w14:textId="77777777" w:rsidTr="009C250F">
        <w:trPr>
          <w:trHeight w:val="144"/>
        </w:trPr>
        <w:tc>
          <w:tcPr>
            <w:tcW w:w="0" w:type="auto"/>
            <w:shd w:val="clear" w:color="auto" w:fill="70AD47" w:themeFill="accent6"/>
          </w:tcPr>
          <w:p w14:paraId="04D42D7E"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Soil Conservation program</w:t>
            </w:r>
          </w:p>
        </w:tc>
        <w:tc>
          <w:tcPr>
            <w:tcW w:w="0" w:type="auto"/>
            <w:shd w:val="clear" w:color="auto" w:fill="70AD47" w:themeFill="accent6"/>
          </w:tcPr>
          <w:p w14:paraId="5AE1EC2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prevent soil degradation and environmental pollution</w:t>
            </w:r>
          </w:p>
        </w:tc>
        <w:tc>
          <w:tcPr>
            <w:tcW w:w="0" w:type="auto"/>
            <w:shd w:val="clear" w:color="auto" w:fill="70AD47" w:themeFill="accent6"/>
          </w:tcPr>
          <w:p w14:paraId="282D628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Obtained  maximum level of production from a given area of land</w:t>
            </w:r>
          </w:p>
        </w:tc>
        <w:tc>
          <w:tcPr>
            <w:tcW w:w="0" w:type="auto"/>
            <w:shd w:val="clear" w:color="auto" w:fill="70AD47" w:themeFill="accent6"/>
          </w:tcPr>
          <w:p w14:paraId="702A482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soil conservation measures provided</w:t>
            </w:r>
          </w:p>
        </w:tc>
        <w:tc>
          <w:tcPr>
            <w:tcW w:w="0" w:type="auto"/>
            <w:shd w:val="clear" w:color="auto" w:fill="70AD47" w:themeFill="accent6"/>
          </w:tcPr>
          <w:p w14:paraId="21201D2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680C029D"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FCD34E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6E72482B"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1478ECF"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13E7856" w14:textId="77777777" w:rsidR="009A6A1C" w:rsidRDefault="009A6A1C" w:rsidP="00FA64C8">
            <w:pPr>
              <w:spacing w:after="0" w:line="240" w:lineRule="auto"/>
              <w:jc w:val="both"/>
              <w:rPr>
                <w:rFonts w:ascii="Gill Sans MT" w:hAnsi="Gill Sans MT"/>
                <w:sz w:val="16"/>
                <w:szCs w:val="16"/>
              </w:rPr>
            </w:pPr>
          </w:p>
          <w:p w14:paraId="749B4C9D" w14:textId="77777777" w:rsidR="00FA64C8" w:rsidRPr="009A6A1C" w:rsidRDefault="009A6A1C" w:rsidP="009A6A1C">
            <w:pPr>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4D706E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48311DC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F50C5F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FA64C8" w:rsidRPr="000F1AB0" w14:paraId="66806D5C" w14:textId="77777777" w:rsidTr="009C250F">
        <w:trPr>
          <w:trHeight w:val="144"/>
        </w:trPr>
        <w:tc>
          <w:tcPr>
            <w:tcW w:w="0" w:type="auto"/>
            <w:gridSpan w:val="13"/>
            <w:shd w:val="clear" w:color="auto" w:fill="70AD47" w:themeFill="accent6"/>
          </w:tcPr>
          <w:p w14:paraId="1B13ED39"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BIODIVERSITY</w:t>
            </w:r>
          </w:p>
        </w:tc>
      </w:tr>
      <w:tr w:rsidR="00244E02" w:rsidRPr="000F1AB0" w14:paraId="312DF9ED" w14:textId="77777777" w:rsidTr="009C250F">
        <w:trPr>
          <w:trHeight w:val="144"/>
        </w:trPr>
        <w:tc>
          <w:tcPr>
            <w:tcW w:w="0" w:type="auto"/>
            <w:shd w:val="clear" w:color="auto" w:fill="70AD47" w:themeFill="accent6"/>
          </w:tcPr>
          <w:p w14:paraId="67F05177"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Ex-situ Conservation</w:t>
            </w:r>
          </w:p>
        </w:tc>
        <w:tc>
          <w:tcPr>
            <w:tcW w:w="0" w:type="auto"/>
            <w:shd w:val="clear" w:color="auto" w:fill="70AD47" w:themeFill="accent6"/>
          </w:tcPr>
          <w:p w14:paraId="0972236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xml:space="preserve">To rescue threatened genetic material </w:t>
            </w:r>
          </w:p>
        </w:tc>
        <w:tc>
          <w:tcPr>
            <w:tcW w:w="0" w:type="auto"/>
            <w:shd w:val="clear" w:color="auto" w:fill="70AD47" w:themeFill="accent6"/>
          </w:tcPr>
          <w:p w14:paraId="7AC5638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Preserved genetic material</w:t>
            </w:r>
          </w:p>
        </w:tc>
        <w:tc>
          <w:tcPr>
            <w:tcW w:w="0" w:type="auto"/>
            <w:shd w:val="clear" w:color="auto" w:fill="70AD47" w:themeFill="accent6"/>
          </w:tcPr>
          <w:p w14:paraId="01886A4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genetic materials preserved</w:t>
            </w:r>
          </w:p>
        </w:tc>
        <w:tc>
          <w:tcPr>
            <w:tcW w:w="0" w:type="auto"/>
            <w:shd w:val="clear" w:color="auto" w:fill="70AD47" w:themeFill="accent6"/>
          </w:tcPr>
          <w:p w14:paraId="69628BE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49DC96E"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4453BD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5F16118E"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CAC5BFC"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2B51C5DD"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7B2077BD"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279E804D"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06ACE085"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r>
      <w:tr w:rsidR="00244E02" w:rsidRPr="000F1AB0" w14:paraId="0DB30BC9" w14:textId="77777777" w:rsidTr="009C250F">
        <w:trPr>
          <w:trHeight w:val="144"/>
        </w:trPr>
        <w:tc>
          <w:tcPr>
            <w:tcW w:w="0" w:type="auto"/>
            <w:shd w:val="clear" w:color="auto" w:fill="70AD47" w:themeFill="accent6"/>
          </w:tcPr>
          <w:p w14:paraId="4BD9C7F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In-situ Conservation</w:t>
            </w:r>
          </w:p>
        </w:tc>
        <w:tc>
          <w:tcPr>
            <w:tcW w:w="0" w:type="auto"/>
            <w:shd w:val="clear" w:color="auto" w:fill="70AD47" w:themeFill="accent6"/>
          </w:tcPr>
          <w:p w14:paraId="7CDA65B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protect individual species in their natural habitats</w:t>
            </w:r>
          </w:p>
        </w:tc>
        <w:tc>
          <w:tcPr>
            <w:tcW w:w="0" w:type="auto"/>
            <w:shd w:val="clear" w:color="auto" w:fill="70AD47" w:themeFill="accent6"/>
          </w:tcPr>
          <w:p w14:paraId="617DF74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Preserved habitats and ecosystems</w:t>
            </w:r>
          </w:p>
        </w:tc>
        <w:tc>
          <w:tcPr>
            <w:tcW w:w="0" w:type="auto"/>
            <w:shd w:val="clear" w:color="auto" w:fill="70AD47" w:themeFill="accent6"/>
          </w:tcPr>
          <w:p w14:paraId="38841CC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species natural habitats protected</w:t>
            </w:r>
          </w:p>
        </w:tc>
        <w:tc>
          <w:tcPr>
            <w:tcW w:w="0" w:type="auto"/>
            <w:shd w:val="clear" w:color="auto" w:fill="70AD47" w:themeFill="accent6"/>
          </w:tcPr>
          <w:p w14:paraId="3F5020A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000BEBF"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7A25B5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6A96C3B0"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4DE2F93"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AD3DED0"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3D17A52F"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4F28CAD3"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6AF9D6D1"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r>
      <w:tr w:rsidR="00FA64C8" w:rsidRPr="000F1AB0" w14:paraId="7C0275FE" w14:textId="77777777" w:rsidTr="009C250F">
        <w:trPr>
          <w:trHeight w:val="144"/>
        </w:trPr>
        <w:tc>
          <w:tcPr>
            <w:tcW w:w="0" w:type="auto"/>
            <w:gridSpan w:val="13"/>
            <w:shd w:val="clear" w:color="auto" w:fill="70AD47" w:themeFill="accent6"/>
          </w:tcPr>
          <w:p w14:paraId="28D7DB3D"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GENETIC RESOURCES</w:t>
            </w:r>
          </w:p>
        </w:tc>
      </w:tr>
      <w:tr w:rsidR="00244E02" w:rsidRPr="000F1AB0" w14:paraId="1FE9EFF1" w14:textId="77777777" w:rsidTr="009C250F">
        <w:trPr>
          <w:trHeight w:val="144"/>
        </w:trPr>
        <w:tc>
          <w:tcPr>
            <w:tcW w:w="0" w:type="auto"/>
            <w:shd w:val="clear" w:color="auto" w:fill="70AD47" w:themeFill="accent6"/>
          </w:tcPr>
          <w:p w14:paraId="0575926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County Genetic Resources Bank</w:t>
            </w:r>
          </w:p>
        </w:tc>
        <w:tc>
          <w:tcPr>
            <w:tcW w:w="0" w:type="auto"/>
            <w:shd w:val="clear" w:color="auto" w:fill="70AD47" w:themeFill="accent6"/>
          </w:tcPr>
          <w:p w14:paraId="0A7D458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preserve old and new breed</w:t>
            </w:r>
          </w:p>
        </w:tc>
        <w:tc>
          <w:tcPr>
            <w:tcW w:w="0" w:type="auto"/>
            <w:shd w:val="clear" w:color="auto" w:fill="70AD47" w:themeFill="accent6"/>
          </w:tcPr>
          <w:p w14:paraId="02E0AE3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Secured future generations</w:t>
            </w:r>
          </w:p>
        </w:tc>
        <w:tc>
          <w:tcPr>
            <w:tcW w:w="0" w:type="auto"/>
            <w:shd w:val="clear" w:color="auto" w:fill="70AD47" w:themeFill="accent6"/>
          </w:tcPr>
          <w:p w14:paraId="00888F5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breeds preserved</w:t>
            </w:r>
          </w:p>
        </w:tc>
        <w:tc>
          <w:tcPr>
            <w:tcW w:w="0" w:type="auto"/>
            <w:shd w:val="clear" w:color="auto" w:fill="70AD47" w:themeFill="accent6"/>
          </w:tcPr>
          <w:p w14:paraId="11EE91F0"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8614C32"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17B4E0B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111E254F"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4C89F649"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3BA2F75"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8BB7EDB"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4BFE923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003C2F2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244E02" w:rsidRPr="000F1AB0" w14:paraId="10C3D27E" w14:textId="77777777" w:rsidTr="009C250F">
        <w:trPr>
          <w:trHeight w:val="144"/>
        </w:trPr>
        <w:tc>
          <w:tcPr>
            <w:tcW w:w="0" w:type="auto"/>
            <w:shd w:val="clear" w:color="auto" w:fill="70AD47" w:themeFill="accent6"/>
          </w:tcPr>
          <w:p w14:paraId="6CA6C54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Anthropogenic Measures</w:t>
            </w:r>
          </w:p>
        </w:tc>
        <w:tc>
          <w:tcPr>
            <w:tcW w:w="0" w:type="auto"/>
            <w:shd w:val="clear" w:color="auto" w:fill="70AD47" w:themeFill="accent6"/>
          </w:tcPr>
          <w:p w14:paraId="54EBC72E"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stabilize greenhouse gas concentrations in the atmosphere</w:t>
            </w:r>
          </w:p>
        </w:tc>
        <w:tc>
          <w:tcPr>
            <w:tcW w:w="0" w:type="auto"/>
            <w:shd w:val="clear" w:color="auto" w:fill="70AD47" w:themeFill="accent6"/>
          </w:tcPr>
          <w:p w14:paraId="74451024"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Prevented dangerous anthropogenic interference</w:t>
            </w:r>
          </w:p>
        </w:tc>
        <w:tc>
          <w:tcPr>
            <w:tcW w:w="0" w:type="auto"/>
            <w:shd w:val="clear" w:color="auto" w:fill="70AD47" w:themeFill="accent6"/>
          </w:tcPr>
          <w:p w14:paraId="18892C84"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policies formulated</w:t>
            </w:r>
          </w:p>
        </w:tc>
        <w:tc>
          <w:tcPr>
            <w:tcW w:w="0" w:type="auto"/>
            <w:shd w:val="clear" w:color="auto" w:fill="70AD47" w:themeFill="accent6"/>
          </w:tcPr>
          <w:p w14:paraId="617D8C1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2874E4F1"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77FB21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68DEF8B6"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4CF84358"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B3C7004"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08A23C9F"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52FC5A48"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c>
          <w:tcPr>
            <w:tcW w:w="0" w:type="auto"/>
            <w:shd w:val="clear" w:color="auto" w:fill="70AD47" w:themeFill="accent6"/>
          </w:tcPr>
          <w:p w14:paraId="362050AD"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w:t>
            </w:r>
          </w:p>
        </w:tc>
      </w:tr>
      <w:tr w:rsidR="00FA64C8" w:rsidRPr="000F1AB0" w14:paraId="1300E330" w14:textId="77777777" w:rsidTr="009C250F">
        <w:trPr>
          <w:trHeight w:val="144"/>
        </w:trPr>
        <w:tc>
          <w:tcPr>
            <w:tcW w:w="0" w:type="auto"/>
            <w:gridSpan w:val="13"/>
            <w:shd w:val="clear" w:color="auto" w:fill="70AD47" w:themeFill="accent6"/>
          </w:tcPr>
          <w:p w14:paraId="436EF6DA"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INVASIVE AND ALIEN SPECIES</w:t>
            </w:r>
          </w:p>
        </w:tc>
      </w:tr>
      <w:tr w:rsidR="00244E02" w:rsidRPr="000F1AB0" w14:paraId="05BB0C8F" w14:textId="77777777" w:rsidTr="009C250F">
        <w:trPr>
          <w:trHeight w:val="144"/>
        </w:trPr>
        <w:tc>
          <w:tcPr>
            <w:tcW w:w="0" w:type="auto"/>
            <w:shd w:val="clear" w:color="auto" w:fill="70AD47" w:themeFill="accent6"/>
          </w:tcPr>
          <w:p w14:paraId="241861AF"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Preparedness and mitigation</w:t>
            </w:r>
          </w:p>
        </w:tc>
        <w:tc>
          <w:tcPr>
            <w:tcW w:w="0" w:type="auto"/>
            <w:shd w:val="clear" w:color="auto" w:fill="70AD47" w:themeFill="accent6"/>
          </w:tcPr>
          <w:p w14:paraId="566847B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 xml:space="preserve">To develop preparedness </w:t>
            </w:r>
            <w:r w:rsidR="00D92985">
              <w:rPr>
                <w:rFonts w:ascii="Gill Sans MT" w:hAnsi="Gill Sans MT"/>
                <w:sz w:val="16"/>
                <w:szCs w:val="16"/>
              </w:rPr>
              <w:t>Strategy</w:t>
            </w:r>
            <w:r w:rsidRPr="000F1AB0">
              <w:rPr>
                <w:rFonts w:ascii="Gill Sans MT" w:hAnsi="Gill Sans MT"/>
                <w:sz w:val="16"/>
                <w:szCs w:val="16"/>
              </w:rPr>
              <w:t>s and mitigation measures</w:t>
            </w:r>
          </w:p>
        </w:tc>
        <w:tc>
          <w:tcPr>
            <w:tcW w:w="0" w:type="auto"/>
            <w:shd w:val="clear" w:color="auto" w:fill="70AD47" w:themeFill="accent6"/>
          </w:tcPr>
          <w:p w14:paraId="7994532E"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Developed invasive species risk manual</w:t>
            </w:r>
          </w:p>
        </w:tc>
        <w:tc>
          <w:tcPr>
            <w:tcW w:w="0" w:type="auto"/>
            <w:shd w:val="clear" w:color="auto" w:fill="70AD47" w:themeFill="accent6"/>
          </w:tcPr>
          <w:p w14:paraId="4A47F6C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invasive species risk manual developed</w:t>
            </w:r>
          </w:p>
        </w:tc>
        <w:tc>
          <w:tcPr>
            <w:tcW w:w="0" w:type="auto"/>
            <w:shd w:val="clear" w:color="auto" w:fill="70AD47" w:themeFill="accent6"/>
          </w:tcPr>
          <w:p w14:paraId="45D3463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5539E44E"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8F857E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5A5040E2"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53D5F864"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52A6E972"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6856A170"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5E7C3C86"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50</w:t>
            </w:r>
          </w:p>
        </w:tc>
        <w:tc>
          <w:tcPr>
            <w:tcW w:w="0" w:type="auto"/>
            <w:shd w:val="clear" w:color="auto" w:fill="70AD47" w:themeFill="accent6"/>
          </w:tcPr>
          <w:p w14:paraId="5F2ABDAA"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100</w:t>
            </w:r>
          </w:p>
        </w:tc>
      </w:tr>
      <w:tr w:rsidR="00FA64C8" w:rsidRPr="000F1AB0" w14:paraId="15DEF0B8" w14:textId="77777777" w:rsidTr="009C250F">
        <w:trPr>
          <w:trHeight w:val="144"/>
        </w:trPr>
        <w:tc>
          <w:tcPr>
            <w:tcW w:w="0" w:type="auto"/>
            <w:gridSpan w:val="13"/>
            <w:shd w:val="clear" w:color="auto" w:fill="70AD47" w:themeFill="accent6"/>
          </w:tcPr>
          <w:p w14:paraId="73DD8FB4" w14:textId="77777777" w:rsidR="00FA64C8" w:rsidRPr="000F1AB0" w:rsidRDefault="00FA64C8" w:rsidP="00FA64C8">
            <w:pPr>
              <w:spacing w:after="0" w:line="240" w:lineRule="auto"/>
              <w:jc w:val="both"/>
              <w:rPr>
                <w:rFonts w:ascii="Gill Sans MT" w:hAnsi="Gill Sans MT"/>
                <w:b/>
                <w:sz w:val="16"/>
                <w:szCs w:val="16"/>
              </w:rPr>
            </w:pPr>
            <w:r w:rsidRPr="000F1AB0">
              <w:rPr>
                <w:rFonts w:ascii="Gill Sans MT" w:hAnsi="Gill Sans MT"/>
                <w:b/>
                <w:sz w:val="16"/>
                <w:szCs w:val="16"/>
              </w:rPr>
              <w:t>RESOURCE MOBILIZATION FOR CONSERVATION AND SUSTAINABLE USE OF BIODIVERSITY AND ECOSYSTEMS</w:t>
            </w:r>
          </w:p>
        </w:tc>
      </w:tr>
      <w:tr w:rsidR="00244E02" w:rsidRPr="000F1AB0" w14:paraId="3273E793" w14:textId="77777777" w:rsidTr="009C250F">
        <w:trPr>
          <w:trHeight w:val="144"/>
        </w:trPr>
        <w:tc>
          <w:tcPr>
            <w:tcW w:w="0" w:type="auto"/>
            <w:shd w:val="clear" w:color="auto" w:fill="70AD47" w:themeFill="accent6"/>
          </w:tcPr>
          <w:p w14:paraId="24C56DEE" w14:textId="77777777" w:rsidR="00FA64C8" w:rsidRPr="000F1AB0" w:rsidRDefault="00FA64C8" w:rsidP="00FA64C8">
            <w:pPr>
              <w:pBdr>
                <w:top w:val="nil"/>
                <w:left w:val="nil"/>
                <w:bottom w:val="nil"/>
                <w:right w:val="nil"/>
                <w:between w:val="nil"/>
              </w:pBdr>
              <w:spacing w:after="0" w:line="240" w:lineRule="auto"/>
              <w:jc w:val="both"/>
              <w:rPr>
                <w:rFonts w:ascii="Gill Sans MT" w:hAnsi="Gill Sans MT"/>
                <w:sz w:val="16"/>
                <w:szCs w:val="16"/>
              </w:rPr>
            </w:pPr>
            <w:r w:rsidRPr="000F1AB0">
              <w:rPr>
                <w:rFonts w:ascii="Gill Sans MT" w:hAnsi="Gill Sans MT"/>
                <w:sz w:val="16"/>
                <w:szCs w:val="16"/>
              </w:rPr>
              <w:t xml:space="preserve">Resource mobilization </w:t>
            </w:r>
          </w:p>
        </w:tc>
        <w:tc>
          <w:tcPr>
            <w:tcW w:w="0" w:type="auto"/>
            <w:shd w:val="clear" w:color="auto" w:fill="70AD47" w:themeFill="accent6"/>
          </w:tcPr>
          <w:p w14:paraId="451707F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initiate and maintain appropriate contacts with the relevant donor(s)</w:t>
            </w:r>
          </w:p>
        </w:tc>
        <w:tc>
          <w:tcPr>
            <w:tcW w:w="0" w:type="auto"/>
            <w:shd w:val="clear" w:color="auto" w:fill="70AD47" w:themeFill="accent6"/>
          </w:tcPr>
          <w:p w14:paraId="1F98A98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Approved programmes funded</w:t>
            </w:r>
          </w:p>
        </w:tc>
        <w:tc>
          <w:tcPr>
            <w:tcW w:w="0" w:type="auto"/>
            <w:shd w:val="clear" w:color="auto" w:fill="70AD47" w:themeFill="accent6"/>
          </w:tcPr>
          <w:p w14:paraId="3EAB847E"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donors approached and maintained</w:t>
            </w:r>
          </w:p>
        </w:tc>
        <w:tc>
          <w:tcPr>
            <w:tcW w:w="0" w:type="auto"/>
            <w:shd w:val="clear" w:color="auto" w:fill="70AD47" w:themeFill="accent6"/>
          </w:tcPr>
          <w:p w14:paraId="5506AC51"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7C0D7165"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2AC424F5"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41CA88D2"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11EFB483"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3ECBF5C"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1C7607FD"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71D2709"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c>
          <w:tcPr>
            <w:tcW w:w="0" w:type="auto"/>
            <w:shd w:val="clear" w:color="auto" w:fill="70AD47" w:themeFill="accent6"/>
          </w:tcPr>
          <w:p w14:paraId="346F71F7"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20</w:t>
            </w:r>
          </w:p>
        </w:tc>
      </w:tr>
      <w:tr w:rsidR="00FA64C8" w:rsidRPr="000F1AB0" w14:paraId="28F2F7E2" w14:textId="77777777" w:rsidTr="009C250F">
        <w:trPr>
          <w:trHeight w:val="144"/>
        </w:trPr>
        <w:tc>
          <w:tcPr>
            <w:tcW w:w="0" w:type="auto"/>
            <w:gridSpan w:val="13"/>
            <w:shd w:val="clear" w:color="auto" w:fill="70AD47" w:themeFill="accent6"/>
          </w:tcPr>
          <w:p w14:paraId="2387B9E3" w14:textId="77777777" w:rsidR="00FA64C8" w:rsidRPr="000F1AB0" w:rsidRDefault="00FA64C8" w:rsidP="00FA64C8">
            <w:pPr>
              <w:spacing w:after="0" w:line="240" w:lineRule="auto"/>
              <w:jc w:val="center"/>
              <w:rPr>
                <w:rFonts w:ascii="Gill Sans MT" w:hAnsi="Gill Sans MT"/>
                <w:b/>
                <w:sz w:val="16"/>
                <w:szCs w:val="16"/>
              </w:rPr>
            </w:pPr>
            <w:r w:rsidRPr="000F1AB0">
              <w:rPr>
                <w:rFonts w:ascii="Gill Sans MT" w:hAnsi="Gill Sans MT"/>
                <w:b/>
                <w:sz w:val="16"/>
                <w:szCs w:val="16"/>
              </w:rPr>
              <w:lastRenderedPageBreak/>
              <w:t>INSTITUTIONAL PILLAR</w:t>
            </w:r>
          </w:p>
        </w:tc>
      </w:tr>
      <w:tr w:rsidR="00244E02" w:rsidRPr="000F1AB0" w14:paraId="39BE014B" w14:textId="77777777" w:rsidTr="009C250F">
        <w:trPr>
          <w:trHeight w:val="144"/>
        </w:trPr>
        <w:tc>
          <w:tcPr>
            <w:tcW w:w="0" w:type="auto"/>
            <w:shd w:val="clear" w:color="auto" w:fill="70AD47" w:themeFill="accent6"/>
          </w:tcPr>
          <w:p w14:paraId="0C1C5858"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Governor’s Annual Awards</w:t>
            </w:r>
          </w:p>
        </w:tc>
        <w:tc>
          <w:tcPr>
            <w:tcW w:w="0" w:type="auto"/>
            <w:shd w:val="clear" w:color="auto" w:fill="70AD47" w:themeFill="accent6"/>
          </w:tcPr>
          <w:p w14:paraId="3675E722"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recognize heroes and heroines</w:t>
            </w:r>
          </w:p>
        </w:tc>
        <w:tc>
          <w:tcPr>
            <w:tcW w:w="0" w:type="auto"/>
            <w:shd w:val="clear" w:color="auto" w:fill="70AD47" w:themeFill="accent6"/>
          </w:tcPr>
          <w:p w14:paraId="6430E1E9"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Awarded heroes and heroines</w:t>
            </w:r>
          </w:p>
        </w:tc>
        <w:tc>
          <w:tcPr>
            <w:tcW w:w="0" w:type="auto"/>
            <w:shd w:val="clear" w:color="auto" w:fill="70AD47" w:themeFill="accent6"/>
          </w:tcPr>
          <w:p w14:paraId="42578A53"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heroes and heroines awarded</w:t>
            </w:r>
          </w:p>
        </w:tc>
        <w:tc>
          <w:tcPr>
            <w:tcW w:w="0" w:type="auto"/>
            <w:shd w:val="clear" w:color="auto" w:fill="70AD47" w:themeFill="accent6"/>
          </w:tcPr>
          <w:p w14:paraId="33627476"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631A9254"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0D6C9AF4"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CGB</w:t>
            </w:r>
          </w:p>
        </w:tc>
        <w:tc>
          <w:tcPr>
            <w:tcW w:w="0" w:type="auto"/>
            <w:shd w:val="clear" w:color="auto" w:fill="70AD47" w:themeFill="accent6"/>
          </w:tcPr>
          <w:p w14:paraId="1A812E7A"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68E0BBC2"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108FFF96"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7F4CC580"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3F41BF8E"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c>
          <w:tcPr>
            <w:tcW w:w="0" w:type="auto"/>
            <w:shd w:val="clear" w:color="auto" w:fill="70AD47" w:themeFill="accent6"/>
          </w:tcPr>
          <w:p w14:paraId="585E6E65"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10</w:t>
            </w:r>
          </w:p>
        </w:tc>
      </w:tr>
      <w:tr w:rsidR="00244E02" w:rsidRPr="000F1AB0" w14:paraId="7CC3BC1D" w14:textId="77777777" w:rsidTr="009C250F">
        <w:trPr>
          <w:trHeight w:val="144"/>
        </w:trPr>
        <w:tc>
          <w:tcPr>
            <w:tcW w:w="0" w:type="auto"/>
            <w:shd w:val="clear" w:color="auto" w:fill="70AD47" w:themeFill="accent6"/>
          </w:tcPr>
          <w:p w14:paraId="4944639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PPP Strategic Investment Fund</w:t>
            </w:r>
          </w:p>
        </w:tc>
        <w:tc>
          <w:tcPr>
            <w:tcW w:w="0" w:type="auto"/>
            <w:shd w:val="clear" w:color="auto" w:fill="70AD47" w:themeFill="accent6"/>
          </w:tcPr>
          <w:p w14:paraId="5FADDE1D"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To enable investments</w:t>
            </w:r>
          </w:p>
        </w:tc>
        <w:tc>
          <w:tcPr>
            <w:tcW w:w="0" w:type="auto"/>
            <w:shd w:val="clear" w:color="auto" w:fill="70AD47" w:themeFill="accent6"/>
          </w:tcPr>
          <w:p w14:paraId="2C2EF034"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Improved economic activities</w:t>
            </w:r>
          </w:p>
        </w:tc>
        <w:tc>
          <w:tcPr>
            <w:tcW w:w="0" w:type="auto"/>
            <w:shd w:val="clear" w:color="auto" w:fill="70AD47" w:themeFill="accent6"/>
          </w:tcPr>
          <w:p w14:paraId="1FC1C36C"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No of investments funded through PPP</w:t>
            </w:r>
          </w:p>
        </w:tc>
        <w:tc>
          <w:tcPr>
            <w:tcW w:w="0" w:type="auto"/>
            <w:shd w:val="clear" w:color="auto" w:fill="70AD47" w:themeFill="accent6"/>
          </w:tcPr>
          <w:p w14:paraId="6772D97A"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3C0E15F5"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036D1C6B" w14:textId="77777777" w:rsidR="00FA64C8" w:rsidRPr="000F1AB0" w:rsidRDefault="00FA64C8" w:rsidP="00FA64C8">
            <w:pPr>
              <w:spacing w:after="0" w:line="240" w:lineRule="auto"/>
              <w:jc w:val="both"/>
              <w:rPr>
                <w:rFonts w:ascii="Gill Sans MT" w:hAnsi="Gill Sans MT"/>
                <w:sz w:val="16"/>
                <w:szCs w:val="16"/>
              </w:rPr>
            </w:pPr>
            <w:r w:rsidRPr="000F1AB0">
              <w:rPr>
                <w:rFonts w:ascii="Gill Sans MT" w:hAnsi="Gill Sans MT"/>
                <w:sz w:val="16"/>
                <w:szCs w:val="16"/>
              </w:rPr>
              <w:t>NG/CGB/DPs</w:t>
            </w:r>
          </w:p>
        </w:tc>
        <w:tc>
          <w:tcPr>
            <w:tcW w:w="0" w:type="auto"/>
            <w:shd w:val="clear" w:color="auto" w:fill="70AD47" w:themeFill="accent6"/>
          </w:tcPr>
          <w:p w14:paraId="0BE7E222"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59DADABD" w14:textId="77777777" w:rsidR="00FA64C8" w:rsidRPr="000F1AB0" w:rsidRDefault="00FA64C8" w:rsidP="00FA64C8">
            <w:pPr>
              <w:spacing w:after="0" w:line="240" w:lineRule="auto"/>
              <w:jc w:val="both"/>
              <w:rPr>
                <w:rFonts w:ascii="Gill Sans MT" w:hAnsi="Gill Sans MT"/>
                <w:sz w:val="16"/>
                <w:szCs w:val="16"/>
              </w:rPr>
            </w:pPr>
          </w:p>
        </w:tc>
        <w:tc>
          <w:tcPr>
            <w:tcW w:w="0" w:type="auto"/>
            <w:shd w:val="clear" w:color="auto" w:fill="70AD47" w:themeFill="accent6"/>
          </w:tcPr>
          <w:p w14:paraId="3C065AD4"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5AD74C82"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109EFABC"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30</w:t>
            </w:r>
          </w:p>
        </w:tc>
        <w:tc>
          <w:tcPr>
            <w:tcW w:w="0" w:type="auto"/>
            <w:shd w:val="clear" w:color="auto" w:fill="70AD47" w:themeFill="accent6"/>
          </w:tcPr>
          <w:p w14:paraId="3E05BA2A" w14:textId="77777777" w:rsidR="00FA64C8" w:rsidRPr="000F1AB0" w:rsidRDefault="009A6A1C" w:rsidP="00FA64C8">
            <w:pPr>
              <w:spacing w:after="0" w:line="240" w:lineRule="auto"/>
              <w:jc w:val="both"/>
              <w:rPr>
                <w:rFonts w:ascii="Gill Sans MT" w:hAnsi="Gill Sans MT"/>
                <w:sz w:val="16"/>
                <w:szCs w:val="16"/>
              </w:rPr>
            </w:pPr>
            <w:r>
              <w:rPr>
                <w:rFonts w:ascii="Gill Sans MT" w:hAnsi="Gill Sans MT"/>
                <w:sz w:val="16"/>
                <w:szCs w:val="16"/>
              </w:rPr>
              <w:t>50</w:t>
            </w:r>
          </w:p>
        </w:tc>
      </w:tr>
    </w:tbl>
    <w:p w14:paraId="7C14A316" w14:textId="77777777" w:rsidR="00FA64C8" w:rsidRPr="006F12CF" w:rsidRDefault="00FA64C8" w:rsidP="00FA64C8">
      <w:pPr>
        <w:rPr>
          <w:rFonts w:ascii="Gill Sans MT" w:hAnsi="Gill Sans MT"/>
          <w:sz w:val="24"/>
          <w:szCs w:val="24"/>
        </w:rPr>
      </w:pPr>
    </w:p>
    <w:p w14:paraId="3EC17B41" w14:textId="77777777" w:rsidR="00FA64C8" w:rsidRDefault="00FA64C8" w:rsidP="00FA64C8">
      <w:pPr>
        <w:spacing w:after="0" w:line="240" w:lineRule="auto"/>
        <w:jc w:val="both"/>
        <w:rPr>
          <w:rFonts w:ascii="Gill Sans MT" w:hAnsi="Gill Sans MT"/>
          <w:sz w:val="24"/>
          <w:szCs w:val="24"/>
        </w:rPr>
      </w:pPr>
    </w:p>
    <w:p w14:paraId="1FA2349F" w14:textId="77777777" w:rsidR="00FA64C8" w:rsidRPr="006F12CF" w:rsidRDefault="00FA64C8" w:rsidP="00FA64C8">
      <w:pPr>
        <w:rPr>
          <w:rFonts w:ascii="Gill Sans MT" w:hAnsi="Gill Sans MT"/>
        </w:rPr>
      </w:pPr>
    </w:p>
    <w:p w14:paraId="2CC98098" w14:textId="77777777" w:rsidR="00FA64C8" w:rsidRDefault="00FA64C8"/>
    <w:sectPr w:rsidR="00FA64C8" w:rsidSect="00FA64C8">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2E9A1" w14:textId="77777777" w:rsidR="008728C6" w:rsidRDefault="008728C6" w:rsidP="00FA64C8">
      <w:pPr>
        <w:spacing w:after="0" w:line="240" w:lineRule="auto"/>
      </w:pPr>
      <w:r>
        <w:separator/>
      </w:r>
    </w:p>
  </w:endnote>
  <w:endnote w:type="continuationSeparator" w:id="0">
    <w:p w14:paraId="56C443F6" w14:textId="77777777" w:rsidR="008728C6" w:rsidRDefault="008728C6" w:rsidP="00FA6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abel-Heavy">
    <w:altName w:val="Kabel-Heavy"/>
    <w:panose1 w:val="00000000000000000000"/>
    <w:charset w:val="00"/>
    <w:family w:val="swiss"/>
    <w:notTrueType/>
    <w:pitch w:val="default"/>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839512"/>
      <w:docPartObj>
        <w:docPartGallery w:val="Page Numbers (Bottom of Page)"/>
        <w:docPartUnique/>
      </w:docPartObj>
    </w:sdtPr>
    <w:sdtEndPr/>
    <w:sdtContent>
      <w:p w14:paraId="4DED95BE" w14:textId="55C9B01E" w:rsidR="005324E9" w:rsidRDefault="005324E9">
        <w:pPr>
          <w:pStyle w:val="Footer"/>
          <w:jc w:val="right"/>
        </w:pPr>
        <w:r>
          <w:t xml:space="preserve">Page | </w:t>
        </w:r>
        <w:r>
          <w:fldChar w:fldCharType="begin"/>
        </w:r>
        <w:r>
          <w:instrText xml:space="preserve"> PAGE   \* MERGEFORMAT </w:instrText>
        </w:r>
        <w:r>
          <w:fldChar w:fldCharType="separate"/>
        </w:r>
        <w:r w:rsidR="0051042C">
          <w:rPr>
            <w:noProof/>
          </w:rPr>
          <w:t>90</w:t>
        </w:r>
        <w:r>
          <w:rPr>
            <w:noProof/>
          </w:rPr>
          <w:fldChar w:fldCharType="end"/>
        </w:r>
        <w:r>
          <w:t xml:space="preserve"> </w:t>
        </w:r>
      </w:p>
    </w:sdtContent>
  </w:sdt>
  <w:p w14:paraId="2E966973" w14:textId="77777777" w:rsidR="005324E9" w:rsidRDefault="00532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66E68" w14:textId="77777777" w:rsidR="008728C6" w:rsidRDefault="008728C6" w:rsidP="00FA64C8">
      <w:pPr>
        <w:spacing w:after="0" w:line="240" w:lineRule="auto"/>
      </w:pPr>
      <w:r>
        <w:separator/>
      </w:r>
    </w:p>
  </w:footnote>
  <w:footnote w:type="continuationSeparator" w:id="0">
    <w:p w14:paraId="2D54D40E" w14:textId="77777777" w:rsidR="008728C6" w:rsidRDefault="008728C6" w:rsidP="00FA6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0A2A" w14:textId="77777777" w:rsidR="005324E9" w:rsidRPr="006432F3" w:rsidRDefault="005324E9">
    <w:pPr>
      <w:pStyle w:val="Header"/>
      <w:rPr>
        <w:b/>
        <w:color w:val="92D050"/>
      </w:rPr>
    </w:pPr>
    <w:r w:rsidRPr="006432F3">
      <w:rPr>
        <w:b/>
        <w:color w:val="538135" w:themeColor="accent6" w:themeShade="BF"/>
      </w:rPr>
      <w:t xml:space="preserve">Securing our </w:t>
    </w:r>
    <w:r>
      <w:rPr>
        <w:b/>
        <w:color w:val="538135" w:themeColor="accent6" w:themeShade="BF"/>
      </w:rPr>
      <w:t xml:space="preserve">Sustainable Urban </w:t>
    </w:r>
    <w:r w:rsidRPr="006432F3">
      <w:rPr>
        <w:b/>
        <w:color w:val="538135" w:themeColor="accent6" w:themeShade="BF"/>
      </w:rPr>
      <w:t>future</w:t>
    </w:r>
  </w:p>
  <w:p w14:paraId="56C6B051" w14:textId="77777777" w:rsidR="005324E9" w:rsidRDefault="00532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667"/>
    <w:multiLevelType w:val="hybridMultilevel"/>
    <w:tmpl w:val="D930B80E"/>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46C0B"/>
    <w:multiLevelType w:val="hybridMultilevel"/>
    <w:tmpl w:val="517C5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436A4"/>
    <w:multiLevelType w:val="hybridMultilevel"/>
    <w:tmpl w:val="DC02B27E"/>
    <w:lvl w:ilvl="0" w:tplc="0809001B">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F40D72"/>
    <w:multiLevelType w:val="hybridMultilevel"/>
    <w:tmpl w:val="DBDE67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550BF"/>
    <w:multiLevelType w:val="hybridMultilevel"/>
    <w:tmpl w:val="D9960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F1A8E"/>
    <w:multiLevelType w:val="hybridMultilevel"/>
    <w:tmpl w:val="FF2E4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3347B"/>
    <w:multiLevelType w:val="hybridMultilevel"/>
    <w:tmpl w:val="25302F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A00CF4"/>
    <w:multiLevelType w:val="multilevel"/>
    <w:tmpl w:val="2CF4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F43238"/>
    <w:multiLevelType w:val="multilevel"/>
    <w:tmpl w:val="85C2E184"/>
    <w:lvl w:ilvl="0">
      <w:start w:val="2"/>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0C34B5"/>
    <w:multiLevelType w:val="hybridMultilevel"/>
    <w:tmpl w:val="8D3E2782"/>
    <w:lvl w:ilvl="0" w:tplc="1B4A3E4E">
      <w:start w:val="1"/>
      <w:numFmt w:val="decimal"/>
      <w:lvlText w:val="%1-"/>
      <w:lvlJc w:val="left"/>
      <w:pPr>
        <w:ind w:left="262" w:hanging="153"/>
      </w:pPr>
      <w:rPr>
        <w:rFonts w:ascii="Times New Roman" w:eastAsia="Times New Roman" w:hAnsi="Times New Roman" w:cs="Times New Roman" w:hint="default"/>
        <w:spacing w:val="0"/>
        <w:w w:val="100"/>
        <w:sz w:val="16"/>
        <w:szCs w:val="16"/>
        <w:lang w:val="en-US" w:eastAsia="en-US" w:bidi="ar-SA"/>
      </w:rPr>
    </w:lvl>
    <w:lvl w:ilvl="1" w:tplc="9634F220">
      <w:numFmt w:val="bullet"/>
      <w:lvlText w:val="•"/>
      <w:lvlJc w:val="left"/>
      <w:pPr>
        <w:ind w:left="380" w:hanging="153"/>
      </w:pPr>
      <w:rPr>
        <w:rFonts w:hint="default"/>
        <w:lang w:val="en-US" w:eastAsia="en-US" w:bidi="ar-SA"/>
      </w:rPr>
    </w:lvl>
    <w:lvl w:ilvl="2" w:tplc="40428796">
      <w:numFmt w:val="bullet"/>
      <w:lvlText w:val="•"/>
      <w:lvlJc w:val="left"/>
      <w:pPr>
        <w:ind w:left="500" w:hanging="153"/>
      </w:pPr>
      <w:rPr>
        <w:rFonts w:hint="default"/>
        <w:lang w:val="en-US" w:eastAsia="en-US" w:bidi="ar-SA"/>
      </w:rPr>
    </w:lvl>
    <w:lvl w:ilvl="3" w:tplc="20DC13FE">
      <w:numFmt w:val="bullet"/>
      <w:lvlText w:val="•"/>
      <w:lvlJc w:val="left"/>
      <w:pPr>
        <w:ind w:left="620" w:hanging="153"/>
      </w:pPr>
      <w:rPr>
        <w:rFonts w:hint="default"/>
        <w:lang w:val="en-US" w:eastAsia="en-US" w:bidi="ar-SA"/>
      </w:rPr>
    </w:lvl>
    <w:lvl w:ilvl="4" w:tplc="6BB67D78">
      <w:numFmt w:val="bullet"/>
      <w:lvlText w:val="•"/>
      <w:lvlJc w:val="left"/>
      <w:pPr>
        <w:ind w:left="741" w:hanging="153"/>
      </w:pPr>
      <w:rPr>
        <w:rFonts w:hint="default"/>
        <w:lang w:val="en-US" w:eastAsia="en-US" w:bidi="ar-SA"/>
      </w:rPr>
    </w:lvl>
    <w:lvl w:ilvl="5" w:tplc="E7762614">
      <w:numFmt w:val="bullet"/>
      <w:lvlText w:val="•"/>
      <w:lvlJc w:val="left"/>
      <w:pPr>
        <w:ind w:left="861" w:hanging="153"/>
      </w:pPr>
      <w:rPr>
        <w:rFonts w:hint="default"/>
        <w:lang w:val="en-US" w:eastAsia="en-US" w:bidi="ar-SA"/>
      </w:rPr>
    </w:lvl>
    <w:lvl w:ilvl="6" w:tplc="36D4AEFC">
      <w:numFmt w:val="bullet"/>
      <w:lvlText w:val="•"/>
      <w:lvlJc w:val="left"/>
      <w:pPr>
        <w:ind w:left="981" w:hanging="153"/>
      </w:pPr>
      <w:rPr>
        <w:rFonts w:hint="default"/>
        <w:lang w:val="en-US" w:eastAsia="en-US" w:bidi="ar-SA"/>
      </w:rPr>
    </w:lvl>
    <w:lvl w:ilvl="7" w:tplc="8EC0F49E">
      <w:numFmt w:val="bullet"/>
      <w:lvlText w:val="•"/>
      <w:lvlJc w:val="left"/>
      <w:pPr>
        <w:ind w:left="1102" w:hanging="153"/>
      </w:pPr>
      <w:rPr>
        <w:rFonts w:hint="default"/>
        <w:lang w:val="en-US" w:eastAsia="en-US" w:bidi="ar-SA"/>
      </w:rPr>
    </w:lvl>
    <w:lvl w:ilvl="8" w:tplc="156C5400">
      <w:numFmt w:val="bullet"/>
      <w:lvlText w:val="•"/>
      <w:lvlJc w:val="left"/>
      <w:pPr>
        <w:ind w:left="1222" w:hanging="153"/>
      </w:pPr>
      <w:rPr>
        <w:rFonts w:hint="default"/>
        <w:lang w:val="en-US" w:eastAsia="en-US" w:bidi="ar-SA"/>
      </w:rPr>
    </w:lvl>
  </w:abstractNum>
  <w:abstractNum w:abstractNumId="10" w15:restartNumberingAfterBreak="0">
    <w:nsid w:val="0A82530F"/>
    <w:multiLevelType w:val="hybridMultilevel"/>
    <w:tmpl w:val="4628D6A8"/>
    <w:lvl w:ilvl="0" w:tplc="8D6E5FF6">
      <w:start w:val="1"/>
      <w:numFmt w:val="decimal"/>
      <w:lvlText w:val="%1-"/>
      <w:lvlJc w:val="left"/>
      <w:pPr>
        <w:ind w:left="262" w:hanging="153"/>
      </w:pPr>
      <w:rPr>
        <w:rFonts w:ascii="Times New Roman" w:eastAsia="Times New Roman" w:hAnsi="Times New Roman" w:cs="Times New Roman" w:hint="default"/>
        <w:spacing w:val="0"/>
        <w:w w:val="100"/>
        <w:sz w:val="16"/>
        <w:szCs w:val="16"/>
        <w:lang w:val="en-US" w:eastAsia="en-US" w:bidi="ar-SA"/>
      </w:rPr>
    </w:lvl>
    <w:lvl w:ilvl="1" w:tplc="C558430C">
      <w:numFmt w:val="bullet"/>
      <w:lvlText w:val="•"/>
      <w:lvlJc w:val="left"/>
      <w:pPr>
        <w:ind w:left="380" w:hanging="153"/>
      </w:pPr>
      <w:rPr>
        <w:rFonts w:hint="default"/>
        <w:lang w:val="en-US" w:eastAsia="en-US" w:bidi="ar-SA"/>
      </w:rPr>
    </w:lvl>
    <w:lvl w:ilvl="2" w:tplc="AA8891DC">
      <w:numFmt w:val="bullet"/>
      <w:lvlText w:val="•"/>
      <w:lvlJc w:val="left"/>
      <w:pPr>
        <w:ind w:left="500" w:hanging="153"/>
      </w:pPr>
      <w:rPr>
        <w:rFonts w:hint="default"/>
        <w:lang w:val="en-US" w:eastAsia="en-US" w:bidi="ar-SA"/>
      </w:rPr>
    </w:lvl>
    <w:lvl w:ilvl="3" w:tplc="5336D8D2">
      <w:numFmt w:val="bullet"/>
      <w:lvlText w:val="•"/>
      <w:lvlJc w:val="left"/>
      <w:pPr>
        <w:ind w:left="620" w:hanging="153"/>
      </w:pPr>
      <w:rPr>
        <w:rFonts w:hint="default"/>
        <w:lang w:val="en-US" w:eastAsia="en-US" w:bidi="ar-SA"/>
      </w:rPr>
    </w:lvl>
    <w:lvl w:ilvl="4" w:tplc="8820B562">
      <w:numFmt w:val="bullet"/>
      <w:lvlText w:val="•"/>
      <w:lvlJc w:val="left"/>
      <w:pPr>
        <w:ind w:left="741" w:hanging="153"/>
      </w:pPr>
      <w:rPr>
        <w:rFonts w:hint="default"/>
        <w:lang w:val="en-US" w:eastAsia="en-US" w:bidi="ar-SA"/>
      </w:rPr>
    </w:lvl>
    <w:lvl w:ilvl="5" w:tplc="F9E45890">
      <w:numFmt w:val="bullet"/>
      <w:lvlText w:val="•"/>
      <w:lvlJc w:val="left"/>
      <w:pPr>
        <w:ind w:left="861" w:hanging="153"/>
      </w:pPr>
      <w:rPr>
        <w:rFonts w:hint="default"/>
        <w:lang w:val="en-US" w:eastAsia="en-US" w:bidi="ar-SA"/>
      </w:rPr>
    </w:lvl>
    <w:lvl w:ilvl="6" w:tplc="E12C1570">
      <w:numFmt w:val="bullet"/>
      <w:lvlText w:val="•"/>
      <w:lvlJc w:val="left"/>
      <w:pPr>
        <w:ind w:left="981" w:hanging="153"/>
      </w:pPr>
      <w:rPr>
        <w:rFonts w:hint="default"/>
        <w:lang w:val="en-US" w:eastAsia="en-US" w:bidi="ar-SA"/>
      </w:rPr>
    </w:lvl>
    <w:lvl w:ilvl="7" w:tplc="ED08FCAE">
      <w:numFmt w:val="bullet"/>
      <w:lvlText w:val="•"/>
      <w:lvlJc w:val="left"/>
      <w:pPr>
        <w:ind w:left="1102" w:hanging="153"/>
      </w:pPr>
      <w:rPr>
        <w:rFonts w:hint="default"/>
        <w:lang w:val="en-US" w:eastAsia="en-US" w:bidi="ar-SA"/>
      </w:rPr>
    </w:lvl>
    <w:lvl w:ilvl="8" w:tplc="4398886A">
      <w:numFmt w:val="bullet"/>
      <w:lvlText w:val="•"/>
      <w:lvlJc w:val="left"/>
      <w:pPr>
        <w:ind w:left="1222" w:hanging="153"/>
      </w:pPr>
      <w:rPr>
        <w:rFonts w:hint="default"/>
        <w:lang w:val="en-US" w:eastAsia="en-US" w:bidi="ar-SA"/>
      </w:rPr>
    </w:lvl>
  </w:abstractNum>
  <w:abstractNum w:abstractNumId="11" w15:restartNumberingAfterBreak="0">
    <w:nsid w:val="0B1B475C"/>
    <w:multiLevelType w:val="hybridMultilevel"/>
    <w:tmpl w:val="9AFE68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3A60B3"/>
    <w:multiLevelType w:val="hybridMultilevel"/>
    <w:tmpl w:val="0D1EA1A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0BDE0376"/>
    <w:multiLevelType w:val="hybridMultilevel"/>
    <w:tmpl w:val="F9A287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6171FF"/>
    <w:multiLevelType w:val="hybridMultilevel"/>
    <w:tmpl w:val="0520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BC7D5D"/>
    <w:multiLevelType w:val="hybridMultilevel"/>
    <w:tmpl w:val="67686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FF7173"/>
    <w:multiLevelType w:val="hybridMultilevel"/>
    <w:tmpl w:val="4EB25A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031F1C"/>
    <w:multiLevelType w:val="hybridMultilevel"/>
    <w:tmpl w:val="5E5AF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327F13"/>
    <w:multiLevelType w:val="hybridMultilevel"/>
    <w:tmpl w:val="9DD4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AD791E"/>
    <w:multiLevelType w:val="hybridMultilevel"/>
    <w:tmpl w:val="8F38B982"/>
    <w:lvl w:ilvl="0" w:tplc="5DFC26F4">
      <w:start w:val="1"/>
      <w:numFmt w:val="bullet"/>
      <w:lvlText w:val=""/>
      <w:lvlJc w:val="left"/>
      <w:pPr>
        <w:tabs>
          <w:tab w:val="num" w:pos="720"/>
        </w:tabs>
        <w:ind w:left="720" w:hanging="360"/>
      </w:pPr>
      <w:rPr>
        <w:rFonts w:ascii="Wingdings 3" w:hAnsi="Wingdings 3" w:hint="default"/>
      </w:rPr>
    </w:lvl>
    <w:lvl w:ilvl="1" w:tplc="C59ED148" w:tentative="1">
      <w:start w:val="1"/>
      <w:numFmt w:val="bullet"/>
      <w:lvlText w:val=""/>
      <w:lvlJc w:val="left"/>
      <w:pPr>
        <w:tabs>
          <w:tab w:val="num" w:pos="1440"/>
        </w:tabs>
        <w:ind w:left="1440" w:hanging="360"/>
      </w:pPr>
      <w:rPr>
        <w:rFonts w:ascii="Wingdings 3" w:hAnsi="Wingdings 3" w:hint="default"/>
      </w:rPr>
    </w:lvl>
    <w:lvl w:ilvl="2" w:tplc="3FA6136A" w:tentative="1">
      <w:start w:val="1"/>
      <w:numFmt w:val="bullet"/>
      <w:lvlText w:val=""/>
      <w:lvlJc w:val="left"/>
      <w:pPr>
        <w:tabs>
          <w:tab w:val="num" w:pos="2160"/>
        </w:tabs>
        <w:ind w:left="2160" w:hanging="360"/>
      </w:pPr>
      <w:rPr>
        <w:rFonts w:ascii="Wingdings 3" w:hAnsi="Wingdings 3" w:hint="default"/>
      </w:rPr>
    </w:lvl>
    <w:lvl w:ilvl="3" w:tplc="3D74F1D0" w:tentative="1">
      <w:start w:val="1"/>
      <w:numFmt w:val="bullet"/>
      <w:lvlText w:val=""/>
      <w:lvlJc w:val="left"/>
      <w:pPr>
        <w:tabs>
          <w:tab w:val="num" w:pos="2880"/>
        </w:tabs>
        <w:ind w:left="2880" w:hanging="360"/>
      </w:pPr>
      <w:rPr>
        <w:rFonts w:ascii="Wingdings 3" w:hAnsi="Wingdings 3" w:hint="default"/>
      </w:rPr>
    </w:lvl>
    <w:lvl w:ilvl="4" w:tplc="5B50747A" w:tentative="1">
      <w:start w:val="1"/>
      <w:numFmt w:val="bullet"/>
      <w:lvlText w:val=""/>
      <w:lvlJc w:val="left"/>
      <w:pPr>
        <w:tabs>
          <w:tab w:val="num" w:pos="3600"/>
        </w:tabs>
        <w:ind w:left="3600" w:hanging="360"/>
      </w:pPr>
      <w:rPr>
        <w:rFonts w:ascii="Wingdings 3" w:hAnsi="Wingdings 3" w:hint="default"/>
      </w:rPr>
    </w:lvl>
    <w:lvl w:ilvl="5" w:tplc="D7545BAC" w:tentative="1">
      <w:start w:val="1"/>
      <w:numFmt w:val="bullet"/>
      <w:lvlText w:val=""/>
      <w:lvlJc w:val="left"/>
      <w:pPr>
        <w:tabs>
          <w:tab w:val="num" w:pos="4320"/>
        </w:tabs>
        <w:ind w:left="4320" w:hanging="360"/>
      </w:pPr>
      <w:rPr>
        <w:rFonts w:ascii="Wingdings 3" w:hAnsi="Wingdings 3" w:hint="default"/>
      </w:rPr>
    </w:lvl>
    <w:lvl w:ilvl="6" w:tplc="40464196" w:tentative="1">
      <w:start w:val="1"/>
      <w:numFmt w:val="bullet"/>
      <w:lvlText w:val=""/>
      <w:lvlJc w:val="left"/>
      <w:pPr>
        <w:tabs>
          <w:tab w:val="num" w:pos="5040"/>
        </w:tabs>
        <w:ind w:left="5040" w:hanging="360"/>
      </w:pPr>
      <w:rPr>
        <w:rFonts w:ascii="Wingdings 3" w:hAnsi="Wingdings 3" w:hint="default"/>
      </w:rPr>
    </w:lvl>
    <w:lvl w:ilvl="7" w:tplc="7388955E" w:tentative="1">
      <w:start w:val="1"/>
      <w:numFmt w:val="bullet"/>
      <w:lvlText w:val=""/>
      <w:lvlJc w:val="left"/>
      <w:pPr>
        <w:tabs>
          <w:tab w:val="num" w:pos="5760"/>
        </w:tabs>
        <w:ind w:left="5760" w:hanging="360"/>
      </w:pPr>
      <w:rPr>
        <w:rFonts w:ascii="Wingdings 3" w:hAnsi="Wingdings 3" w:hint="default"/>
      </w:rPr>
    </w:lvl>
    <w:lvl w:ilvl="8" w:tplc="DC229E82"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10E54674"/>
    <w:multiLevelType w:val="multilevel"/>
    <w:tmpl w:val="2C669240"/>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1964B51"/>
    <w:multiLevelType w:val="hybridMultilevel"/>
    <w:tmpl w:val="7084E82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03F84"/>
    <w:multiLevelType w:val="hybridMultilevel"/>
    <w:tmpl w:val="EC10C3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B918CA"/>
    <w:multiLevelType w:val="hybridMultilevel"/>
    <w:tmpl w:val="6F06C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671D60"/>
    <w:multiLevelType w:val="hybridMultilevel"/>
    <w:tmpl w:val="A8DEF910"/>
    <w:lvl w:ilvl="0" w:tplc="AA9A59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52F719E"/>
    <w:multiLevelType w:val="hybridMultilevel"/>
    <w:tmpl w:val="32380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D4CEB"/>
    <w:multiLevelType w:val="hybridMultilevel"/>
    <w:tmpl w:val="3C0CF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114A41"/>
    <w:multiLevelType w:val="hybridMultilevel"/>
    <w:tmpl w:val="C520FDA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86989"/>
    <w:multiLevelType w:val="hybridMultilevel"/>
    <w:tmpl w:val="E628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F86F23"/>
    <w:multiLevelType w:val="hybridMultilevel"/>
    <w:tmpl w:val="CC1007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E91C29"/>
    <w:multiLevelType w:val="hybridMultilevel"/>
    <w:tmpl w:val="F520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C197D"/>
    <w:multiLevelType w:val="hybridMultilevel"/>
    <w:tmpl w:val="3222B7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7F57F5"/>
    <w:multiLevelType w:val="hybridMultilevel"/>
    <w:tmpl w:val="40A8FB9C"/>
    <w:lvl w:ilvl="0" w:tplc="5BFAF288">
      <w:start w:val="1"/>
      <w:numFmt w:val="decimal"/>
      <w:lvlText w:val="%1-"/>
      <w:lvlJc w:val="left"/>
      <w:pPr>
        <w:ind w:left="262" w:hanging="153"/>
      </w:pPr>
      <w:rPr>
        <w:rFonts w:ascii="Times New Roman" w:eastAsia="Times New Roman" w:hAnsi="Times New Roman" w:cs="Times New Roman" w:hint="default"/>
        <w:spacing w:val="0"/>
        <w:w w:val="100"/>
        <w:sz w:val="16"/>
        <w:szCs w:val="16"/>
        <w:lang w:val="en-US" w:eastAsia="en-US" w:bidi="ar-SA"/>
      </w:rPr>
    </w:lvl>
    <w:lvl w:ilvl="1" w:tplc="132A989C">
      <w:numFmt w:val="bullet"/>
      <w:lvlText w:val="•"/>
      <w:lvlJc w:val="left"/>
      <w:pPr>
        <w:ind w:left="380" w:hanging="153"/>
      </w:pPr>
      <w:rPr>
        <w:rFonts w:hint="default"/>
        <w:lang w:val="en-US" w:eastAsia="en-US" w:bidi="ar-SA"/>
      </w:rPr>
    </w:lvl>
    <w:lvl w:ilvl="2" w:tplc="043234D8">
      <w:numFmt w:val="bullet"/>
      <w:lvlText w:val="•"/>
      <w:lvlJc w:val="left"/>
      <w:pPr>
        <w:ind w:left="500" w:hanging="153"/>
      </w:pPr>
      <w:rPr>
        <w:rFonts w:hint="default"/>
        <w:lang w:val="en-US" w:eastAsia="en-US" w:bidi="ar-SA"/>
      </w:rPr>
    </w:lvl>
    <w:lvl w:ilvl="3" w:tplc="CCDEEC36">
      <w:numFmt w:val="bullet"/>
      <w:lvlText w:val="•"/>
      <w:lvlJc w:val="left"/>
      <w:pPr>
        <w:ind w:left="620" w:hanging="153"/>
      </w:pPr>
      <w:rPr>
        <w:rFonts w:hint="default"/>
        <w:lang w:val="en-US" w:eastAsia="en-US" w:bidi="ar-SA"/>
      </w:rPr>
    </w:lvl>
    <w:lvl w:ilvl="4" w:tplc="63260A1E">
      <w:numFmt w:val="bullet"/>
      <w:lvlText w:val="•"/>
      <w:lvlJc w:val="left"/>
      <w:pPr>
        <w:ind w:left="741" w:hanging="153"/>
      </w:pPr>
      <w:rPr>
        <w:rFonts w:hint="default"/>
        <w:lang w:val="en-US" w:eastAsia="en-US" w:bidi="ar-SA"/>
      </w:rPr>
    </w:lvl>
    <w:lvl w:ilvl="5" w:tplc="9DC87466">
      <w:numFmt w:val="bullet"/>
      <w:lvlText w:val="•"/>
      <w:lvlJc w:val="left"/>
      <w:pPr>
        <w:ind w:left="861" w:hanging="153"/>
      </w:pPr>
      <w:rPr>
        <w:rFonts w:hint="default"/>
        <w:lang w:val="en-US" w:eastAsia="en-US" w:bidi="ar-SA"/>
      </w:rPr>
    </w:lvl>
    <w:lvl w:ilvl="6" w:tplc="D1A66E24">
      <w:numFmt w:val="bullet"/>
      <w:lvlText w:val="•"/>
      <w:lvlJc w:val="left"/>
      <w:pPr>
        <w:ind w:left="981" w:hanging="153"/>
      </w:pPr>
      <w:rPr>
        <w:rFonts w:hint="default"/>
        <w:lang w:val="en-US" w:eastAsia="en-US" w:bidi="ar-SA"/>
      </w:rPr>
    </w:lvl>
    <w:lvl w:ilvl="7" w:tplc="B2D4F644">
      <w:numFmt w:val="bullet"/>
      <w:lvlText w:val="•"/>
      <w:lvlJc w:val="left"/>
      <w:pPr>
        <w:ind w:left="1102" w:hanging="153"/>
      </w:pPr>
      <w:rPr>
        <w:rFonts w:hint="default"/>
        <w:lang w:val="en-US" w:eastAsia="en-US" w:bidi="ar-SA"/>
      </w:rPr>
    </w:lvl>
    <w:lvl w:ilvl="8" w:tplc="2892E86A">
      <w:numFmt w:val="bullet"/>
      <w:lvlText w:val="•"/>
      <w:lvlJc w:val="left"/>
      <w:pPr>
        <w:ind w:left="1222" w:hanging="153"/>
      </w:pPr>
      <w:rPr>
        <w:rFonts w:hint="default"/>
        <w:lang w:val="en-US" w:eastAsia="en-US" w:bidi="ar-SA"/>
      </w:rPr>
    </w:lvl>
  </w:abstractNum>
  <w:abstractNum w:abstractNumId="33" w15:restartNumberingAfterBreak="0">
    <w:nsid w:val="1F605768"/>
    <w:multiLevelType w:val="hybridMultilevel"/>
    <w:tmpl w:val="D0EA2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A40557"/>
    <w:multiLevelType w:val="hybridMultilevel"/>
    <w:tmpl w:val="327AF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656B32"/>
    <w:multiLevelType w:val="hybridMultilevel"/>
    <w:tmpl w:val="CAD4CEBA"/>
    <w:lvl w:ilvl="0" w:tplc="4A60C296">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6D226F"/>
    <w:multiLevelType w:val="hybridMultilevel"/>
    <w:tmpl w:val="6DEC65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215E3B77"/>
    <w:multiLevelType w:val="hybridMultilevel"/>
    <w:tmpl w:val="26701D08"/>
    <w:lvl w:ilvl="0" w:tplc="332444AE">
      <w:start w:val="1"/>
      <w:numFmt w:val="bullet"/>
      <w:lvlText w:val=""/>
      <w:lvlJc w:val="left"/>
      <w:pPr>
        <w:tabs>
          <w:tab w:val="num" w:pos="720"/>
        </w:tabs>
        <w:ind w:left="720" w:hanging="360"/>
      </w:pPr>
      <w:rPr>
        <w:rFonts w:ascii="Wingdings 3" w:hAnsi="Wingdings 3" w:hint="default"/>
      </w:rPr>
    </w:lvl>
    <w:lvl w:ilvl="1" w:tplc="3DA8D2B6" w:tentative="1">
      <w:start w:val="1"/>
      <w:numFmt w:val="bullet"/>
      <w:lvlText w:val=""/>
      <w:lvlJc w:val="left"/>
      <w:pPr>
        <w:tabs>
          <w:tab w:val="num" w:pos="1440"/>
        </w:tabs>
        <w:ind w:left="1440" w:hanging="360"/>
      </w:pPr>
      <w:rPr>
        <w:rFonts w:ascii="Wingdings 3" w:hAnsi="Wingdings 3" w:hint="default"/>
      </w:rPr>
    </w:lvl>
    <w:lvl w:ilvl="2" w:tplc="1AD0FF3E" w:tentative="1">
      <w:start w:val="1"/>
      <w:numFmt w:val="bullet"/>
      <w:lvlText w:val=""/>
      <w:lvlJc w:val="left"/>
      <w:pPr>
        <w:tabs>
          <w:tab w:val="num" w:pos="2160"/>
        </w:tabs>
        <w:ind w:left="2160" w:hanging="360"/>
      </w:pPr>
      <w:rPr>
        <w:rFonts w:ascii="Wingdings 3" w:hAnsi="Wingdings 3" w:hint="default"/>
      </w:rPr>
    </w:lvl>
    <w:lvl w:ilvl="3" w:tplc="A484FA7E" w:tentative="1">
      <w:start w:val="1"/>
      <w:numFmt w:val="bullet"/>
      <w:lvlText w:val=""/>
      <w:lvlJc w:val="left"/>
      <w:pPr>
        <w:tabs>
          <w:tab w:val="num" w:pos="2880"/>
        </w:tabs>
        <w:ind w:left="2880" w:hanging="360"/>
      </w:pPr>
      <w:rPr>
        <w:rFonts w:ascii="Wingdings 3" w:hAnsi="Wingdings 3" w:hint="default"/>
      </w:rPr>
    </w:lvl>
    <w:lvl w:ilvl="4" w:tplc="69D0B6F2" w:tentative="1">
      <w:start w:val="1"/>
      <w:numFmt w:val="bullet"/>
      <w:lvlText w:val=""/>
      <w:lvlJc w:val="left"/>
      <w:pPr>
        <w:tabs>
          <w:tab w:val="num" w:pos="3600"/>
        </w:tabs>
        <w:ind w:left="3600" w:hanging="360"/>
      </w:pPr>
      <w:rPr>
        <w:rFonts w:ascii="Wingdings 3" w:hAnsi="Wingdings 3" w:hint="default"/>
      </w:rPr>
    </w:lvl>
    <w:lvl w:ilvl="5" w:tplc="F822CA24" w:tentative="1">
      <w:start w:val="1"/>
      <w:numFmt w:val="bullet"/>
      <w:lvlText w:val=""/>
      <w:lvlJc w:val="left"/>
      <w:pPr>
        <w:tabs>
          <w:tab w:val="num" w:pos="4320"/>
        </w:tabs>
        <w:ind w:left="4320" w:hanging="360"/>
      </w:pPr>
      <w:rPr>
        <w:rFonts w:ascii="Wingdings 3" w:hAnsi="Wingdings 3" w:hint="default"/>
      </w:rPr>
    </w:lvl>
    <w:lvl w:ilvl="6" w:tplc="75FE363C" w:tentative="1">
      <w:start w:val="1"/>
      <w:numFmt w:val="bullet"/>
      <w:lvlText w:val=""/>
      <w:lvlJc w:val="left"/>
      <w:pPr>
        <w:tabs>
          <w:tab w:val="num" w:pos="5040"/>
        </w:tabs>
        <w:ind w:left="5040" w:hanging="360"/>
      </w:pPr>
      <w:rPr>
        <w:rFonts w:ascii="Wingdings 3" w:hAnsi="Wingdings 3" w:hint="default"/>
      </w:rPr>
    </w:lvl>
    <w:lvl w:ilvl="7" w:tplc="248EA53C" w:tentative="1">
      <w:start w:val="1"/>
      <w:numFmt w:val="bullet"/>
      <w:lvlText w:val=""/>
      <w:lvlJc w:val="left"/>
      <w:pPr>
        <w:tabs>
          <w:tab w:val="num" w:pos="5760"/>
        </w:tabs>
        <w:ind w:left="5760" w:hanging="360"/>
      </w:pPr>
      <w:rPr>
        <w:rFonts w:ascii="Wingdings 3" w:hAnsi="Wingdings 3" w:hint="default"/>
      </w:rPr>
    </w:lvl>
    <w:lvl w:ilvl="8" w:tplc="A2E8449C"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224863C0"/>
    <w:multiLevelType w:val="hybridMultilevel"/>
    <w:tmpl w:val="FBFA42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5878EF"/>
    <w:multiLevelType w:val="hybridMultilevel"/>
    <w:tmpl w:val="8EF4B84A"/>
    <w:lvl w:ilvl="0" w:tplc="0409001B">
      <w:start w:val="1"/>
      <w:numFmt w:val="lowerRoman"/>
      <w:lvlText w:val="%1."/>
      <w:lvlJc w:val="righ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4E81F90"/>
    <w:multiLevelType w:val="multilevel"/>
    <w:tmpl w:val="3774B45E"/>
    <w:lvl w:ilvl="0">
      <w:start w:val="2"/>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51308F3"/>
    <w:multiLevelType w:val="hybridMultilevel"/>
    <w:tmpl w:val="E6947230"/>
    <w:lvl w:ilvl="0" w:tplc="7F6826A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8B71F0"/>
    <w:multiLevelType w:val="hybridMultilevel"/>
    <w:tmpl w:val="B3880F8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65191D"/>
    <w:multiLevelType w:val="hybridMultilevel"/>
    <w:tmpl w:val="412C8A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B04BE5"/>
    <w:multiLevelType w:val="hybridMultilevel"/>
    <w:tmpl w:val="ECAE90C6"/>
    <w:lvl w:ilvl="0" w:tplc="83282578">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8766718"/>
    <w:multiLevelType w:val="hybridMultilevel"/>
    <w:tmpl w:val="7C82E97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95191D"/>
    <w:multiLevelType w:val="hybridMultilevel"/>
    <w:tmpl w:val="5778EE1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9C34C99"/>
    <w:multiLevelType w:val="hybridMultilevel"/>
    <w:tmpl w:val="7C2AE9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A617E87"/>
    <w:multiLevelType w:val="hybridMultilevel"/>
    <w:tmpl w:val="AFD860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A07D07"/>
    <w:multiLevelType w:val="hybridMultilevel"/>
    <w:tmpl w:val="9D7C2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CAF5ED4"/>
    <w:multiLevelType w:val="hybridMultilevel"/>
    <w:tmpl w:val="8A14C5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BF45A1"/>
    <w:multiLevelType w:val="hybridMultilevel"/>
    <w:tmpl w:val="E652590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1633B9"/>
    <w:multiLevelType w:val="hybridMultilevel"/>
    <w:tmpl w:val="1786ECE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F75E43"/>
    <w:multiLevelType w:val="hybridMultilevel"/>
    <w:tmpl w:val="8640B362"/>
    <w:lvl w:ilvl="0" w:tplc="63B21ACA">
      <w:start w:val="1"/>
      <w:numFmt w:val="lowerRoman"/>
      <w:lvlText w:val="%1."/>
      <w:lvlJc w:val="right"/>
      <w:pPr>
        <w:ind w:left="730" w:hanging="360"/>
      </w:pPr>
      <w:rPr>
        <w:b w:val="0"/>
      </w:r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54" w15:restartNumberingAfterBreak="0">
    <w:nsid w:val="304170FB"/>
    <w:multiLevelType w:val="hybridMultilevel"/>
    <w:tmpl w:val="3BC686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14B506B"/>
    <w:multiLevelType w:val="hybridMultilevel"/>
    <w:tmpl w:val="C20262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4B33E7"/>
    <w:multiLevelType w:val="hybridMultilevel"/>
    <w:tmpl w:val="BFDCF1B4"/>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3CC46E6"/>
    <w:multiLevelType w:val="hybridMultilevel"/>
    <w:tmpl w:val="4F26D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BB2BDE"/>
    <w:multiLevelType w:val="hybridMultilevel"/>
    <w:tmpl w:val="50D0CC1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7630D94"/>
    <w:multiLevelType w:val="hybridMultilevel"/>
    <w:tmpl w:val="3BDE3DD4"/>
    <w:lvl w:ilvl="0" w:tplc="7AF8EB88">
      <w:start w:val="1"/>
      <w:numFmt w:val="decimal"/>
      <w:lvlText w:val="%1-"/>
      <w:lvlJc w:val="left"/>
      <w:pPr>
        <w:ind w:left="262" w:hanging="153"/>
      </w:pPr>
      <w:rPr>
        <w:rFonts w:ascii="Times New Roman" w:eastAsia="Times New Roman" w:hAnsi="Times New Roman" w:cs="Times New Roman" w:hint="default"/>
        <w:spacing w:val="0"/>
        <w:w w:val="100"/>
        <w:sz w:val="16"/>
        <w:szCs w:val="16"/>
        <w:lang w:val="en-US" w:eastAsia="en-US" w:bidi="ar-SA"/>
      </w:rPr>
    </w:lvl>
    <w:lvl w:ilvl="1" w:tplc="5ADAF52C">
      <w:numFmt w:val="bullet"/>
      <w:lvlText w:val="•"/>
      <w:lvlJc w:val="left"/>
      <w:pPr>
        <w:ind w:left="380" w:hanging="153"/>
      </w:pPr>
      <w:rPr>
        <w:rFonts w:hint="default"/>
        <w:lang w:val="en-US" w:eastAsia="en-US" w:bidi="ar-SA"/>
      </w:rPr>
    </w:lvl>
    <w:lvl w:ilvl="2" w:tplc="36DE3FCA">
      <w:numFmt w:val="bullet"/>
      <w:lvlText w:val="•"/>
      <w:lvlJc w:val="left"/>
      <w:pPr>
        <w:ind w:left="500" w:hanging="153"/>
      </w:pPr>
      <w:rPr>
        <w:rFonts w:hint="default"/>
        <w:lang w:val="en-US" w:eastAsia="en-US" w:bidi="ar-SA"/>
      </w:rPr>
    </w:lvl>
    <w:lvl w:ilvl="3" w:tplc="972052DE">
      <w:numFmt w:val="bullet"/>
      <w:lvlText w:val="•"/>
      <w:lvlJc w:val="left"/>
      <w:pPr>
        <w:ind w:left="620" w:hanging="153"/>
      </w:pPr>
      <w:rPr>
        <w:rFonts w:hint="default"/>
        <w:lang w:val="en-US" w:eastAsia="en-US" w:bidi="ar-SA"/>
      </w:rPr>
    </w:lvl>
    <w:lvl w:ilvl="4" w:tplc="9A38D47A">
      <w:numFmt w:val="bullet"/>
      <w:lvlText w:val="•"/>
      <w:lvlJc w:val="left"/>
      <w:pPr>
        <w:ind w:left="741" w:hanging="153"/>
      </w:pPr>
      <w:rPr>
        <w:rFonts w:hint="default"/>
        <w:lang w:val="en-US" w:eastAsia="en-US" w:bidi="ar-SA"/>
      </w:rPr>
    </w:lvl>
    <w:lvl w:ilvl="5" w:tplc="CD7E16EA">
      <w:numFmt w:val="bullet"/>
      <w:lvlText w:val="•"/>
      <w:lvlJc w:val="left"/>
      <w:pPr>
        <w:ind w:left="861" w:hanging="153"/>
      </w:pPr>
      <w:rPr>
        <w:rFonts w:hint="default"/>
        <w:lang w:val="en-US" w:eastAsia="en-US" w:bidi="ar-SA"/>
      </w:rPr>
    </w:lvl>
    <w:lvl w:ilvl="6" w:tplc="75B63FCC">
      <w:numFmt w:val="bullet"/>
      <w:lvlText w:val="•"/>
      <w:lvlJc w:val="left"/>
      <w:pPr>
        <w:ind w:left="981" w:hanging="153"/>
      </w:pPr>
      <w:rPr>
        <w:rFonts w:hint="default"/>
        <w:lang w:val="en-US" w:eastAsia="en-US" w:bidi="ar-SA"/>
      </w:rPr>
    </w:lvl>
    <w:lvl w:ilvl="7" w:tplc="D72EB794">
      <w:numFmt w:val="bullet"/>
      <w:lvlText w:val="•"/>
      <w:lvlJc w:val="left"/>
      <w:pPr>
        <w:ind w:left="1102" w:hanging="153"/>
      </w:pPr>
      <w:rPr>
        <w:rFonts w:hint="default"/>
        <w:lang w:val="en-US" w:eastAsia="en-US" w:bidi="ar-SA"/>
      </w:rPr>
    </w:lvl>
    <w:lvl w:ilvl="8" w:tplc="4B92AD40">
      <w:numFmt w:val="bullet"/>
      <w:lvlText w:val="•"/>
      <w:lvlJc w:val="left"/>
      <w:pPr>
        <w:ind w:left="1222" w:hanging="153"/>
      </w:pPr>
      <w:rPr>
        <w:rFonts w:hint="default"/>
        <w:lang w:val="en-US" w:eastAsia="en-US" w:bidi="ar-SA"/>
      </w:rPr>
    </w:lvl>
  </w:abstractNum>
  <w:abstractNum w:abstractNumId="60" w15:restartNumberingAfterBreak="0">
    <w:nsid w:val="39023F63"/>
    <w:multiLevelType w:val="hybridMultilevel"/>
    <w:tmpl w:val="FF3660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AB91CDA"/>
    <w:multiLevelType w:val="hybridMultilevel"/>
    <w:tmpl w:val="31563C8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E54CC8"/>
    <w:multiLevelType w:val="hybridMultilevel"/>
    <w:tmpl w:val="B78263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310B87"/>
    <w:multiLevelType w:val="hybridMultilevel"/>
    <w:tmpl w:val="C76C346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4318D0"/>
    <w:multiLevelType w:val="hybridMultilevel"/>
    <w:tmpl w:val="2ED2A7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4438E6"/>
    <w:multiLevelType w:val="hybridMultilevel"/>
    <w:tmpl w:val="156C2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6" w15:restartNumberingAfterBreak="0">
    <w:nsid w:val="41301FD3"/>
    <w:multiLevelType w:val="hybridMultilevel"/>
    <w:tmpl w:val="21AAD2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20B738F"/>
    <w:multiLevelType w:val="hybridMultilevel"/>
    <w:tmpl w:val="12C8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5279B7"/>
    <w:multiLevelType w:val="hybridMultilevel"/>
    <w:tmpl w:val="5EF8E3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655A98"/>
    <w:multiLevelType w:val="hybridMultilevel"/>
    <w:tmpl w:val="6D9E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E42265"/>
    <w:multiLevelType w:val="hybridMultilevel"/>
    <w:tmpl w:val="50A2E544"/>
    <w:lvl w:ilvl="0" w:tplc="08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6492404"/>
    <w:multiLevelType w:val="hybridMultilevel"/>
    <w:tmpl w:val="68FACEF0"/>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87626E"/>
    <w:multiLevelType w:val="hybridMultilevel"/>
    <w:tmpl w:val="0A1AE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6FD0E63"/>
    <w:multiLevelType w:val="hybridMultilevel"/>
    <w:tmpl w:val="1F7E6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47C50165"/>
    <w:multiLevelType w:val="hybridMultilevel"/>
    <w:tmpl w:val="6612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306292"/>
    <w:multiLevelType w:val="hybridMultilevel"/>
    <w:tmpl w:val="7D7EBA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E1B1F9F"/>
    <w:multiLevelType w:val="hybridMultilevel"/>
    <w:tmpl w:val="B9EC2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F27106"/>
    <w:multiLevelType w:val="multilevel"/>
    <w:tmpl w:val="7C60EA2E"/>
    <w:lvl w:ilvl="0">
      <w:start w:val="2"/>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FAB10B1"/>
    <w:multiLevelType w:val="hybridMultilevel"/>
    <w:tmpl w:val="25A0F682"/>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9" w15:restartNumberingAfterBreak="0">
    <w:nsid w:val="521B2744"/>
    <w:multiLevelType w:val="hybridMultilevel"/>
    <w:tmpl w:val="0A7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E008F6"/>
    <w:multiLevelType w:val="hybridMultilevel"/>
    <w:tmpl w:val="0C8E017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38286A"/>
    <w:multiLevelType w:val="hybridMultilevel"/>
    <w:tmpl w:val="3C8633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44A4F9D"/>
    <w:multiLevelType w:val="hybridMultilevel"/>
    <w:tmpl w:val="DA8E1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E86E61"/>
    <w:multiLevelType w:val="hybridMultilevel"/>
    <w:tmpl w:val="BF9EA2BA"/>
    <w:lvl w:ilvl="0" w:tplc="0409001B">
      <w:start w:val="1"/>
      <w:numFmt w:val="lowerRoman"/>
      <w:lvlText w:val="%1."/>
      <w:lvlJc w:val="righ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41287D"/>
    <w:multiLevelType w:val="hybridMultilevel"/>
    <w:tmpl w:val="07581B9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5E66E7"/>
    <w:multiLevelType w:val="hybridMultilevel"/>
    <w:tmpl w:val="A7DC1B2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90A1E81"/>
    <w:multiLevelType w:val="hybridMultilevel"/>
    <w:tmpl w:val="02F4BA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9765005"/>
    <w:multiLevelType w:val="hybridMultilevel"/>
    <w:tmpl w:val="49D6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BA47932"/>
    <w:multiLevelType w:val="hybridMultilevel"/>
    <w:tmpl w:val="85406F12"/>
    <w:lvl w:ilvl="0" w:tplc="9B06DD16">
      <w:start w:val="1"/>
      <w:numFmt w:val="decimal"/>
      <w:lvlText w:val="%1-"/>
      <w:lvlJc w:val="left"/>
      <w:pPr>
        <w:ind w:left="262" w:hanging="153"/>
      </w:pPr>
      <w:rPr>
        <w:rFonts w:ascii="Times New Roman" w:eastAsia="Times New Roman" w:hAnsi="Times New Roman" w:cs="Times New Roman" w:hint="default"/>
        <w:spacing w:val="0"/>
        <w:w w:val="100"/>
        <w:sz w:val="16"/>
        <w:szCs w:val="16"/>
        <w:lang w:val="en-US" w:eastAsia="en-US" w:bidi="ar-SA"/>
      </w:rPr>
    </w:lvl>
    <w:lvl w:ilvl="1" w:tplc="17E073EE">
      <w:numFmt w:val="bullet"/>
      <w:lvlText w:val="•"/>
      <w:lvlJc w:val="left"/>
      <w:pPr>
        <w:ind w:left="380" w:hanging="153"/>
      </w:pPr>
      <w:rPr>
        <w:rFonts w:hint="default"/>
        <w:lang w:val="en-US" w:eastAsia="en-US" w:bidi="ar-SA"/>
      </w:rPr>
    </w:lvl>
    <w:lvl w:ilvl="2" w:tplc="F9EA0B5E">
      <w:numFmt w:val="bullet"/>
      <w:lvlText w:val="•"/>
      <w:lvlJc w:val="left"/>
      <w:pPr>
        <w:ind w:left="500" w:hanging="153"/>
      </w:pPr>
      <w:rPr>
        <w:rFonts w:hint="default"/>
        <w:lang w:val="en-US" w:eastAsia="en-US" w:bidi="ar-SA"/>
      </w:rPr>
    </w:lvl>
    <w:lvl w:ilvl="3" w:tplc="5D86721A">
      <w:numFmt w:val="bullet"/>
      <w:lvlText w:val="•"/>
      <w:lvlJc w:val="left"/>
      <w:pPr>
        <w:ind w:left="620" w:hanging="153"/>
      </w:pPr>
      <w:rPr>
        <w:rFonts w:hint="default"/>
        <w:lang w:val="en-US" w:eastAsia="en-US" w:bidi="ar-SA"/>
      </w:rPr>
    </w:lvl>
    <w:lvl w:ilvl="4" w:tplc="DCD8D39E">
      <w:numFmt w:val="bullet"/>
      <w:lvlText w:val="•"/>
      <w:lvlJc w:val="left"/>
      <w:pPr>
        <w:ind w:left="741" w:hanging="153"/>
      </w:pPr>
      <w:rPr>
        <w:rFonts w:hint="default"/>
        <w:lang w:val="en-US" w:eastAsia="en-US" w:bidi="ar-SA"/>
      </w:rPr>
    </w:lvl>
    <w:lvl w:ilvl="5" w:tplc="D522341C">
      <w:numFmt w:val="bullet"/>
      <w:lvlText w:val="•"/>
      <w:lvlJc w:val="left"/>
      <w:pPr>
        <w:ind w:left="861" w:hanging="153"/>
      </w:pPr>
      <w:rPr>
        <w:rFonts w:hint="default"/>
        <w:lang w:val="en-US" w:eastAsia="en-US" w:bidi="ar-SA"/>
      </w:rPr>
    </w:lvl>
    <w:lvl w:ilvl="6" w:tplc="A7FA9354">
      <w:numFmt w:val="bullet"/>
      <w:lvlText w:val="•"/>
      <w:lvlJc w:val="left"/>
      <w:pPr>
        <w:ind w:left="981" w:hanging="153"/>
      </w:pPr>
      <w:rPr>
        <w:rFonts w:hint="default"/>
        <w:lang w:val="en-US" w:eastAsia="en-US" w:bidi="ar-SA"/>
      </w:rPr>
    </w:lvl>
    <w:lvl w:ilvl="7" w:tplc="96D6289C">
      <w:numFmt w:val="bullet"/>
      <w:lvlText w:val="•"/>
      <w:lvlJc w:val="left"/>
      <w:pPr>
        <w:ind w:left="1102" w:hanging="153"/>
      </w:pPr>
      <w:rPr>
        <w:rFonts w:hint="default"/>
        <w:lang w:val="en-US" w:eastAsia="en-US" w:bidi="ar-SA"/>
      </w:rPr>
    </w:lvl>
    <w:lvl w:ilvl="8" w:tplc="585ACA3A">
      <w:numFmt w:val="bullet"/>
      <w:lvlText w:val="•"/>
      <w:lvlJc w:val="left"/>
      <w:pPr>
        <w:ind w:left="1222" w:hanging="153"/>
      </w:pPr>
      <w:rPr>
        <w:rFonts w:hint="default"/>
        <w:lang w:val="en-US" w:eastAsia="en-US" w:bidi="ar-SA"/>
      </w:rPr>
    </w:lvl>
  </w:abstractNum>
  <w:abstractNum w:abstractNumId="89" w15:restartNumberingAfterBreak="0">
    <w:nsid w:val="5CCE1E63"/>
    <w:multiLevelType w:val="hybridMultilevel"/>
    <w:tmpl w:val="DC2C42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D1771F"/>
    <w:multiLevelType w:val="hybridMultilevel"/>
    <w:tmpl w:val="70FA944E"/>
    <w:lvl w:ilvl="0" w:tplc="0E846320">
      <w:numFmt w:val="bullet"/>
      <w:lvlText w:val="-"/>
      <w:lvlJc w:val="left"/>
      <w:pPr>
        <w:ind w:left="340" w:hanging="228"/>
      </w:pPr>
      <w:rPr>
        <w:rFonts w:ascii="Arial MT" w:eastAsia="Arial MT" w:hAnsi="Arial MT" w:cs="Arial MT" w:hint="default"/>
        <w:w w:val="99"/>
        <w:sz w:val="18"/>
        <w:szCs w:val="18"/>
        <w:lang w:val="en-US" w:eastAsia="en-US" w:bidi="ar-SA"/>
      </w:rPr>
    </w:lvl>
    <w:lvl w:ilvl="1" w:tplc="2F204206">
      <w:numFmt w:val="bullet"/>
      <w:lvlText w:val="•"/>
      <w:lvlJc w:val="left"/>
      <w:pPr>
        <w:ind w:left="432" w:hanging="228"/>
      </w:pPr>
      <w:rPr>
        <w:rFonts w:hint="default"/>
        <w:lang w:val="en-US" w:eastAsia="en-US" w:bidi="ar-SA"/>
      </w:rPr>
    </w:lvl>
    <w:lvl w:ilvl="2" w:tplc="6BB217BA">
      <w:numFmt w:val="bullet"/>
      <w:lvlText w:val="•"/>
      <w:lvlJc w:val="left"/>
      <w:pPr>
        <w:ind w:left="525" w:hanging="228"/>
      </w:pPr>
      <w:rPr>
        <w:rFonts w:hint="default"/>
        <w:lang w:val="en-US" w:eastAsia="en-US" w:bidi="ar-SA"/>
      </w:rPr>
    </w:lvl>
    <w:lvl w:ilvl="3" w:tplc="AA002D8E">
      <w:numFmt w:val="bullet"/>
      <w:lvlText w:val="•"/>
      <w:lvlJc w:val="left"/>
      <w:pPr>
        <w:ind w:left="617" w:hanging="228"/>
      </w:pPr>
      <w:rPr>
        <w:rFonts w:hint="default"/>
        <w:lang w:val="en-US" w:eastAsia="en-US" w:bidi="ar-SA"/>
      </w:rPr>
    </w:lvl>
    <w:lvl w:ilvl="4" w:tplc="E4A06722">
      <w:numFmt w:val="bullet"/>
      <w:lvlText w:val="•"/>
      <w:lvlJc w:val="left"/>
      <w:pPr>
        <w:ind w:left="710" w:hanging="228"/>
      </w:pPr>
      <w:rPr>
        <w:rFonts w:hint="default"/>
        <w:lang w:val="en-US" w:eastAsia="en-US" w:bidi="ar-SA"/>
      </w:rPr>
    </w:lvl>
    <w:lvl w:ilvl="5" w:tplc="0CDCBAD2">
      <w:numFmt w:val="bullet"/>
      <w:lvlText w:val="•"/>
      <w:lvlJc w:val="left"/>
      <w:pPr>
        <w:ind w:left="803" w:hanging="228"/>
      </w:pPr>
      <w:rPr>
        <w:rFonts w:hint="default"/>
        <w:lang w:val="en-US" w:eastAsia="en-US" w:bidi="ar-SA"/>
      </w:rPr>
    </w:lvl>
    <w:lvl w:ilvl="6" w:tplc="A3487FDE">
      <w:numFmt w:val="bullet"/>
      <w:lvlText w:val="•"/>
      <w:lvlJc w:val="left"/>
      <w:pPr>
        <w:ind w:left="895" w:hanging="228"/>
      </w:pPr>
      <w:rPr>
        <w:rFonts w:hint="default"/>
        <w:lang w:val="en-US" w:eastAsia="en-US" w:bidi="ar-SA"/>
      </w:rPr>
    </w:lvl>
    <w:lvl w:ilvl="7" w:tplc="CA4C4EF6">
      <w:numFmt w:val="bullet"/>
      <w:lvlText w:val="•"/>
      <w:lvlJc w:val="left"/>
      <w:pPr>
        <w:ind w:left="988" w:hanging="228"/>
      </w:pPr>
      <w:rPr>
        <w:rFonts w:hint="default"/>
        <w:lang w:val="en-US" w:eastAsia="en-US" w:bidi="ar-SA"/>
      </w:rPr>
    </w:lvl>
    <w:lvl w:ilvl="8" w:tplc="BEFC54A6">
      <w:numFmt w:val="bullet"/>
      <w:lvlText w:val="•"/>
      <w:lvlJc w:val="left"/>
      <w:pPr>
        <w:ind w:left="1080" w:hanging="228"/>
      </w:pPr>
      <w:rPr>
        <w:rFonts w:hint="default"/>
        <w:lang w:val="en-US" w:eastAsia="en-US" w:bidi="ar-SA"/>
      </w:rPr>
    </w:lvl>
  </w:abstractNum>
  <w:abstractNum w:abstractNumId="91" w15:restartNumberingAfterBreak="0">
    <w:nsid w:val="60FE355C"/>
    <w:multiLevelType w:val="hybridMultilevel"/>
    <w:tmpl w:val="68FACEF0"/>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3561A5"/>
    <w:multiLevelType w:val="hybridMultilevel"/>
    <w:tmpl w:val="9FFAD7C4"/>
    <w:lvl w:ilvl="0" w:tplc="1098EB64">
      <w:numFmt w:val="bullet"/>
      <w:lvlText w:val="-"/>
      <w:lvlJc w:val="left"/>
      <w:pPr>
        <w:ind w:left="276" w:hanging="171"/>
      </w:pPr>
      <w:rPr>
        <w:rFonts w:ascii="Arial MT" w:eastAsia="Arial MT" w:hAnsi="Arial MT" w:cs="Arial MT" w:hint="default"/>
        <w:w w:val="99"/>
        <w:sz w:val="18"/>
        <w:szCs w:val="18"/>
        <w:lang w:val="en-US" w:eastAsia="en-US" w:bidi="ar-SA"/>
      </w:rPr>
    </w:lvl>
    <w:lvl w:ilvl="1" w:tplc="E18C3730">
      <w:numFmt w:val="bullet"/>
      <w:lvlText w:val="•"/>
      <w:lvlJc w:val="left"/>
      <w:pPr>
        <w:ind w:left="375" w:hanging="171"/>
      </w:pPr>
      <w:rPr>
        <w:rFonts w:hint="default"/>
        <w:lang w:val="en-US" w:eastAsia="en-US" w:bidi="ar-SA"/>
      </w:rPr>
    </w:lvl>
    <w:lvl w:ilvl="2" w:tplc="AFF4AF78">
      <w:numFmt w:val="bullet"/>
      <w:lvlText w:val="•"/>
      <w:lvlJc w:val="left"/>
      <w:pPr>
        <w:ind w:left="470" w:hanging="171"/>
      </w:pPr>
      <w:rPr>
        <w:rFonts w:hint="default"/>
        <w:lang w:val="en-US" w:eastAsia="en-US" w:bidi="ar-SA"/>
      </w:rPr>
    </w:lvl>
    <w:lvl w:ilvl="3" w:tplc="282CAE92">
      <w:numFmt w:val="bullet"/>
      <w:lvlText w:val="•"/>
      <w:lvlJc w:val="left"/>
      <w:pPr>
        <w:ind w:left="565" w:hanging="171"/>
      </w:pPr>
      <w:rPr>
        <w:rFonts w:hint="default"/>
        <w:lang w:val="en-US" w:eastAsia="en-US" w:bidi="ar-SA"/>
      </w:rPr>
    </w:lvl>
    <w:lvl w:ilvl="4" w:tplc="88828EA6">
      <w:numFmt w:val="bullet"/>
      <w:lvlText w:val="•"/>
      <w:lvlJc w:val="left"/>
      <w:pPr>
        <w:ind w:left="660" w:hanging="171"/>
      </w:pPr>
      <w:rPr>
        <w:rFonts w:hint="default"/>
        <w:lang w:val="en-US" w:eastAsia="en-US" w:bidi="ar-SA"/>
      </w:rPr>
    </w:lvl>
    <w:lvl w:ilvl="5" w:tplc="037E7C22">
      <w:numFmt w:val="bullet"/>
      <w:lvlText w:val="•"/>
      <w:lvlJc w:val="left"/>
      <w:pPr>
        <w:ind w:left="755" w:hanging="171"/>
      </w:pPr>
      <w:rPr>
        <w:rFonts w:hint="default"/>
        <w:lang w:val="en-US" w:eastAsia="en-US" w:bidi="ar-SA"/>
      </w:rPr>
    </w:lvl>
    <w:lvl w:ilvl="6" w:tplc="A3B84A82">
      <w:numFmt w:val="bullet"/>
      <w:lvlText w:val="•"/>
      <w:lvlJc w:val="left"/>
      <w:pPr>
        <w:ind w:left="850" w:hanging="171"/>
      </w:pPr>
      <w:rPr>
        <w:rFonts w:hint="default"/>
        <w:lang w:val="en-US" w:eastAsia="en-US" w:bidi="ar-SA"/>
      </w:rPr>
    </w:lvl>
    <w:lvl w:ilvl="7" w:tplc="EAE03C18">
      <w:numFmt w:val="bullet"/>
      <w:lvlText w:val="•"/>
      <w:lvlJc w:val="left"/>
      <w:pPr>
        <w:ind w:left="945" w:hanging="171"/>
      </w:pPr>
      <w:rPr>
        <w:rFonts w:hint="default"/>
        <w:lang w:val="en-US" w:eastAsia="en-US" w:bidi="ar-SA"/>
      </w:rPr>
    </w:lvl>
    <w:lvl w:ilvl="8" w:tplc="E0500422">
      <w:numFmt w:val="bullet"/>
      <w:lvlText w:val="•"/>
      <w:lvlJc w:val="left"/>
      <w:pPr>
        <w:ind w:left="1040" w:hanging="171"/>
      </w:pPr>
      <w:rPr>
        <w:rFonts w:hint="default"/>
        <w:lang w:val="en-US" w:eastAsia="en-US" w:bidi="ar-SA"/>
      </w:rPr>
    </w:lvl>
  </w:abstractNum>
  <w:abstractNum w:abstractNumId="93" w15:restartNumberingAfterBreak="0">
    <w:nsid w:val="645B53E5"/>
    <w:multiLevelType w:val="hybridMultilevel"/>
    <w:tmpl w:val="8022F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4E73C43"/>
    <w:multiLevelType w:val="multilevel"/>
    <w:tmpl w:val="45AEA800"/>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5263077"/>
    <w:multiLevelType w:val="hybridMultilevel"/>
    <w:tmpl w:val="272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D4183B"/>
    <w:multiLevelType w:val="hybridMultilevel"/>
    <w:tmpl w:val="A22287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311726"/>
    <w:multiLevelType w:val="hybridMultilevel"/>
    <w:tmpl w:val="8B2470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2A5D92"/>
    <w:multiLevelType w:val="hybridMultilevel"/>
    <w:tmpl w:val="F65263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68485148"/>
    <w:multiLevelType w:val="hybridMultilevel"/>
    <w:tmpl w:val="E8B4F4E8"/>
    <w:lvl w:ilvl="0" w:tplc="F40865DE">
      <w:numFmt w:val="bullet"/>
      <w:lvlText w:val="-"/>
      <w:lvlJc w:val="left"/>
      <w:pPr>
        <w:ind w:left="339" w:hanging="228"/>
      </w:pPr>
      <w:rPr>
        <w:rFonts w:ascii="Arial MT" w:eastAsia="Arial MT" w:hAnsi="Arial MT" w:cs="Arial MT" w:hint="default"/>
        <w:w w:val="99"/>
        <w:sz w:val="18"/>
        <w:szCs w:val="18"/>
        <w:lang w:val="en-US" w:eastAsia="en-US" w:bidi="ar-SA"/>
      </w:rPr>
    </w:lvl>
    <w:lvl w:ilvl="1" w:tplc="5438569A">
      <w:numFmt w:val="bullet"/>
      <w:lvlText w:val="•"/>
      <w:lvlJc w:val="left"/>
      <w:pPr>
        <w:ind w:left="412" w:hanging="228"/>
      </w:pPr>
      <w:rPr>
        <w:rFonts w:hint="default"/>
        <w:lang w:val="en-US" w:eastAsia="en-US" w:bidi="ar-SA"/>
      </w:rPr>
    </w:lvl>
    <w:lvl w:ilvl="2" w:tplc="BD44897E">
      <w:numFmt w:val="bullet"/>
      <w:lvlText w:val="•"/>
      <w:lvlJc w:val="left"/>
      <w:pPr>
        <w:ind w:left="485" w:hanging="228"/>
      </w:pPr>
      <w:rPr>
        <w:rFonts w:hint="default"/>
        <w:lang w:val="en-US" w:eastAsia="en-US" w:bidi="ar-SA"/>
      </w:rPr>
    </w:lvl>
    <w:lvl w:ilvl="3" w:tplc="34BC8C14">
      <w:numFmt w:val="bullet"/>
      <w:lvlText w:val="•"/>
      <w:lvlJc w:val="left"/>
      <w:pPr>
        <w:ind w:left="558" w:hanging="228"/>
      </w:pPr>
      <w:rPr>
        <w:rFonts w:hint="default"/>
        <w:lang w:val="en-US" w:eastAsia="en-US" w:bidi="ar-SA"/>
      </w:rPr>
    </w:lvl>
    <w:lvl w:ilvl="4" w:tplc="5E3C9B98">
      <w:numFmt w:val="bullet"/>
      <w:lvlText w:val="•"/>
      <w:lvlJc w:val="left"/>
      <w:pPr>
        <w:ind w:left="631" w:hanging="228"/>
      </w:pPr>
      <w:rPr>
        <w:rFonts w:hint="default"/>
        <w:lang w:val="en-US" w:eastAsia="en-US" w:bidi="ar-SA"/>
      </w:rPr>
    </w:lvl>
    <w:lvl w:ilvl="5" w:tplc="B15A6518">
      <w:numFmt w:val="bullet"/>
      <w:lvlText w:val="•"/>
      <w:lvlJc w:val="left"/>
      <w:pPr>
        <w:ind w:left="704" w:hanging="228"/>
      </w:pPr>
      <w:rPr>
        <w:rFonts w:hint="default"/>
        <w:lang w:val="en-US" w:eastAsia="en-US" w:bidi="ar-SA"/>
      </w:rPr>
    </w:lvl>
    <w:lvl w:ilvl="6" w:tplc="BA5291BC">
      <w:numFmt w:val="bullet"/>
      <w:lvlText w:val="•"/>
      <w:lvlJc w:val="left"/>
      <w:pPr>
        <w:ind w:left="777" w:hanging="228"/>
      </w:pPr>
      <w:rPr>
        <w:rFonts w:hint="default"/>
        <w:lang w:val="en-US" w:eastAsia="en-US" w:bidi="ar-SA"/>
      </w:rPr>
    </w:lvl>
    <w:lvl w:ilvl="7" w:tplc="6E10C562">
      <w:numFmt w:val="bullet"/>
      <w:lvlText w:val="•"/>
      <w:lvlJc w:val="left"/>
      <w:pPr>
        <w:ind w:left="850" w:hanging="228"/>
      </w:pPr>
      <w:rPr>
        <w:rFonts w:hint="default"/>
        <w:lang w:val="en-US" w:eastAsia="en-US" w:bidi="ar-SA"/>
      </w:rPr>
    </w:lvl>
    <w:lvl w:ilvl="8" w:tplc="C8C48CAC">
      <w:numFmt w:val="bullet"/>
      <w:lvlText w:val="•"/>
      <w:lvlJc w:val="left"/>
      <w:pPr>
        <w:ind w:left="923" w:hanging="228"/>
      </w:pPr>
      <w:rPr>
        <w:rFonts w:hint="default"/>
        <w:lang w:val="en-US" w:eastAsia="en-US" w:bidi="ar-SA"/>
      </w:rPr>
    </w:lvl>
  </w:abstractNum>
  <w:abstractNum w:abstractNumId="100" w15:restartNumberingAfterBreak="0">
    <w:nsid w:val="685D7FC3"/>
    <w:multiLevelType w:val="hybridMultilevel"/>
    <w:tmpl w:val="68FACEF0"/>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F55D5F"/>
    <w:multiLevelType w:val="multilevel"/>
    <w:tmpl w:val="9A042EF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9E82B5D"/>
    <w:multiLevelType w:val="hybridMultilevel"/>
    <w:tmpl w:val="ADD42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81157A"/>
    <w:multiLevelType w:val="hybridMultilevel"/>
    <w:tmpl w:val="1EBEE0F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E632A4B"/>
    <w:multiLevelType w:val="hybridMultilevel"/>
    <w:tmpl w:val="913E74B2"/>
    <w:lvl w:ilvl="0" w:tplc="61B83116">
      <w:numFmt w:val="bullet"/>
      <w:lvlText w:val="-"/>
      <w:lvlJc w:val="left"/>
      <w:pPr>
        <w:ind w:left="273" w:hanging="171"/>
      </w:pPr>
      <w:rPr>
        <w:rFonts w:ascii="Arial MT" w:eastAsia="Arial MT" w:hAnsi="Arial MT" w:cs="Arial MT" w:hint="default"/>
        <w:w w:val="99"/>
        <w:sz w:val="18"/>
        <w:szCs w:val="18"/>
        <w:lang w:val="en-US" w:eastAsia="en-US" w:bidi="ar-SA"/>
      </w:rPr>
    </w:lvl>
    <w:lvl w:ilvl="1" w:tplc="A3DA5C30">
      <w:numFmt w:val="bullet"/>
      <w:lvlText w:val="•"/>
      <w:lvlJc w:val="left"/>
      <w:pPr>
        <w:ind w:left="394" w:hanging="171"/>
      </w:pPr>
      <w:rPr>
        <w:rFonts w:hint="default"/>
        <w:lang w:val="en-US" w:eastAsia="en-US" w:bidi="ar-SA"/>
      </w:rPr>
    </w:lvl>
    <w:lvl w:ilvl="2" w:tplc="21343E8A">
      <w:numFmt w:val="bullet"/>
      <w:lvlText w:val="•"/>
      <w:lvlJc w:val="left"/>
      <w:pPr>
        <w:ind w:left="508" w:hanging="171"/>
      </w:pPr>
      <w:rPr>
        <w:rFonts w:hint="default"/>
        <w:lang w:val="en-US" w:eastAsia="en-US" w:bidi="ar-SA"/>
      </w:rPr>
    </w:lvl>
    <w:lvl w:ilvl="3" w:tplc="BA1EA83C">
      <w:numFmt w:val="bullet"/>
      <w:lvlText w:val="•"/>
      <w:lvlJc w:val="left"/>
      <w:pPr>
        <w:ind w:left="622" w:hanging="171"/>
      </w:pPr>
      <w:rPr>
        <w:rFonts w:hint="default"/>
        <w:lang w:val="en-US" w:eastAsia="en-US" w:bidi="ar-SA"/>
      </w:rPr>
    </w:lvl>
    <w:lvl w:ilvl="4" w:tplc="7EE6ACA6">
      <w:numFmt w:val="bullet"/>
      <w:lvlText w:val="•"/>
      <w:lvlJc w:val="left"/>
      <w:pPr>
        <w:ind w:left="737" w:hanging="171"/>
      </w:pPr>
      <w:rPr>
        <w:rFonts w:hint="default"/>
        <w:lang w:val="en-US" w:eastAsia="en-US" w:bidi="ar-SA"/>
      </w:rPr>
    </w:lvl>
    <w:lvl w:ilvl="5" w:tplc="C7B632D6">
      <w:numFmt w:val="bullet"/>
      <w:lvlText w:val="•"/>
      <w:lvlJc w:val="left"/>
      <w:pPr>
        <w:ind w:left="851" w:hanging="171"/>
      </w:pPr>
      <w:rPr>
        <w:rFonts w:hint="default"/>
        <w:lang w:val="en-US" w:eastAsia="en-US" w:bidi="ar-SA"/>
      </w:rPr>
    </w:lvl>
    <w:lvl w:ilvl="6" w:tplc="BCB4D8F4">
      <w:numFmt w:val="bullet"/>
      <w:lvlText w:val="•"/>
      <w:lvlJc w:val="left"/>
      <w:pPr>
        <w:ind w:left="965" w:hanging="171"/>
      </w:pPr>
      <w:rPr>
        <w:rFonts w:hint="default"/>
        <w:lang w:val="en-US" w:eastAsia="en-US" w:bidi="ar-SA"/>
      </w:rPr>
    </w:lvl>
    <w:lvl w:ilvl="7" w:tplc="8D3CD78A">
      <w:numFmt w:val="bullet"/>
      <w:lvlText w:val="•"/>
      <w:lvlJc w:val="left"/>
      <w:pPr>
        <w:ind w:left="1080" w:hanging="171"/>
      </w:pPr>
      <w:rPr>
        <w:rFonts w:hint="default"/>
        <w:lang w:val="en-US" w:eastAsia="en-US" w:bidi="ar-SA"/>
      </w:rPr>
    </w:lvl>
    <w:lvl w:ilvl="8" w:tplc="43741500">
      <w:numFmt w:val="bullet"/>
      <w:lvlText w:val="•"/>
      <w:lvlJc w:val="left"/>
      <w:pPr>
        <w:ind w:left="1194" w:hanging="171"/>
      </w:pPr>
      <w:rPr>
        <w:rFonts w:hint="default"/>
        <w:lang w:val="en-US" w:eastAsia="en-US" w:bidi="ar-SA"/>
      </w:rPr>
    </w:lvl>
  </w:abstractNum>
  <w:abstractNum w:abstractNumId="105" w15:restartNumberingAfterBreak="0">
    <w:nsid w:val="708728CD"/>
    <w:multiLevelType w:val="hybridMultilevel"/>
    <w:tmpl w:val="03D0A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D65E23"/>
    <w:multiLevelType w:val="hybridMultilevel"/>
    <w:tmpl w:val="713A25A8"/>
    <w:lvl w:ilvl="0" w:tplc="149014DE">
      <w:start w:val="1"/>
      <w:numFmt w:val="decimal"/>
      <w:lvlText w:val="%1-"/>
      <w:lvlJc w:val="left"/>
      <w:pPr>
        <w:ind w:left="262" w:hanging="153"/>
      </w:pPr>
      <w:rPr>
        <w:rFonts w:ascii="Times New Roman" w:eastAsia="Times New Roman" w:hAnsi="Times New Roman" w:cs="Times New Roman" w:hint="default"/>
        <w:spacing w:val="0"/>
        <w:w w:val="100"/>
        <w:sz w:val="16"/>
        <w:szCs w:val="16"/>
        <w:lang w:val="en-US" w:eastAsia="en-US" w:bidi="ar-SA"/>
      </w:rPr>
    </w:lvl>
    <w:lvl w:ilvl="1" w:tplc="F33C0B82">
      <w:numFmt w:val="bullet"/>
      <w:lvlText w:val="•"/>
      <w:lvlJc w:val="left"/>
      <w:pPr>
        <w:ind w:left="380" w:hanging="153"/>
      </w:pPr>
      <w:rPr>
        <w:rFonts w:hint="default"/>
        <w:lang w:val="en-US" w:eastAsia="en-US" w:bidi="ar-SA"/>
      </w:rPr>
    </w:lvl>
    <w:lvl w:ilvl="2" w:tplc="CCF462E6">
      <w:numFmt w:val="bullet"/>
      <w:lvlText w:val="•"/>
      <w:lvlJc w:val="left"/>
      <w:pPr>
        <w:ind w:left="500" w:hanging="153"/>
      </w:pPr>
      <w:rPr>
        <w:rFonts w:hint="default"/>
        <w:lang w:val="en-US" w:eastAsia="en-US" w:bidi="ar-SA"/>
      </w:rPr>
    </w:lvl>
    <w:lvl w:ilvl="3" w:tplc="7C0E9B02">
      <w:numFmt w:val="bullet"/>
      <w:lvlText w:val="•"/>
      <w:lvlJc w:val="left"/>
      <w:pPr>
        <w:ind w:left="620" w:hanging="153"/>
      </w:pPr>
      <w:rPr>
        <w:rFonts w:hint="default"/>
        <w:lang w:val="en-US" w:eastAsia="en-US" w:bidi="ar-SA"/>
      </w:rPr>
    </w:lvl>
    <w:lvl w:ilvl="4" w:tplc="05BC4004">
      <w:numFmt w:val="bullet"/>
      <w:lvlText w:val="•"/>
      <w:lvlJc w:val="left"/>
      <w:pPr>
        <w:ind w:left="741" w:hanging="153"/>
      </w:pPr>
      <w:rPr>
        <w:rFonts w:hint="default"/>
        <w:lang w:val="en-US" w:eastAsia="en-US" w:bidi="ar-SA"/>
      </w:rPr>
    </w:lvl>
    <w:lvl w:ilvl="5" w:tplc="27CE7664">
      <w:numFmt w:val="bullet"/>
      <w:lvlText w:val="•"/>
      <w:lvlJc w:val="left"/>
      <w:pPr>
        <w:ind w:left="861" w:hanging="153"/>
      </w:pPr>
      <w:rPr>
        <w:rFonts w:hint="default"/>
        <w:lang w:val="en-US" w:eastAsia="en-US" w:bidi="ar-SA"/>
      </w:rPr>
    </w:lvl>
    <w:lvl w:ilvl="6" w:tplc="6F6CF4D4">
      <w:numFmt w:val="bullet"/>
      <w:lvlText w:val="•"/>
      <w:lvlJc w:val="left"/>
      <w:pPr>
        <w:ind w:left="981" w:hanging="153"/>
      </w:pPr>
      <w:rPr>
        <w:rFonts w:hint="default"/>
        <w:lang w:val="en-US" w:eastAsia="en-US" w:bidi="ar-SA"/>
      </w:rPr>
    </w:lvl>
    <w:lvl w:ilvl="7" w:tplc="EBD29412">
      <w:numFmt w:val="bullet"/>
      <w:lvlText w:val="•"/>
      <w:lvlJc w:val="left"/>
      <w:pPr>
        <w:ind w:left="1102" w:hanging="153"/>
      </w:pPr>
      <w:rPr>
        <w:rFonts w:hint="default"/>
        <w:lang w:val="en-US" w:eastAsia="en-US" w:bidi="ar-SA"/>
      </w:rPr>
    </w:lvl>
    <w:lvl w:ilvl="8" w:tplc="DD709ACE">
      <w:numFmt w:val="bullet"/>
      <w:lvlText w:val="•"/>
      <w:lvlJc w:val="left"/>
      <w:pPr>
        <w:ind w:left="1222" w:hanging="153"/>
      </w:pPr>
      <w:rPr>
        <w:rFonts w:hint="default"/>
        <w:lang w:val="en-US" w:eastAsia="en-US" w:bidi="ar-SA"/>
      </w:rPr>
    </w:lvl>
  </w:abstractNum>
  <w:abstractNum w:abstractNumId="107" w15:restartNumberingAfterBreak="0">
    <w:nsid w:val="72422A19"/>
    <w:multiLevelType w:val="multilevel"/>
    <w:tmpl w:val="5BE03128"/>
    <w:lvl w:ilvl="0">
      <w:start w:val="2"/>
      <w:numFmt w:val="decimal"/>
      <w:lvlText w:val="%1"/>
      <w:lvlJc w:val="left"/>
      <w:pPr>
        <w:ind w:left="525" w:hanging="525"/>
      </w:pPr>
      <w:rPr>
        <w:rFonts w:hint="default"/>
      </w:rPr>
    </w:lvl>
    <w:lvl w:ilvl="1">
      <w:start w:val="9"/>
      <w:numFmt w:val="decimal"/>
      <w:lvlText w:val="%1.%2"/>
      <w:lvlJc w:val="left"/>
      <w:pPr>
        <w:ind w:left="596" w:hanging="52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08" w15:restartNumberingAfterBreak="0">
    <w:nsid w:val="729B7920"/>
    <w:multiLevelType w:val="hybridMultilevel"/>
    <w:tmpl w:val="23C46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2B672F9"/>
    <w:multiLevelType w:val="hybridMultilevel"/>
    <w:tmpl w:val="1542DE98"/>
    <w:lvl w:ilvl="0" w:tplc="BDD64F3A">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73001492"/>
    <w:multiLevelType w:val="hybridMultilevel"/>
    <w:tmpl w:val="98D0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485602"/>
    <w:multiLevelType w:val="multilevel"/>
    <w:tmpl w:val="99BAFF5C"/>
    <w:lvl w:ilvl="0">
      <w:start w:val="2"/>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3931A76"/>
    <w:multiLevelType w:val="hybridMultilevel"/>
    <w:tmpl w:val="A3A8F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3C10EA2"/>
    <w:multiLevelType w:val="hybridMultilevel"/>
    <w:tmpl w:val="1CC046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5DA777E"/>
    <w:multiLevelType w:val="hybridMultilevel"/>
    <w:tmpl w:val="F8266B3A"/>
    <w:lvl w:ilvl="0" w:tplc="0409000F">
      <w:start w:val="1"/>
      <w:numFmt w:val="decimal"/>
      <w:lvlText w:val="%1."/>
      <w:lvlJc w:val="left"/>
      <w:pPr>
        <w:ind w:left="54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63A64B1"/>
    <w:multiLevelType w:val="hybridMultilevel"/>
    <w:tmpl w:val="3FECB9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6C52CB2"/>
    <w:multiLevelType w:val="hybridMultilevel"/>
    <w:tmpl w:val="C344A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77BF22C3"/>
    <w:multiLevelType w:val="multilevel"/>
    <w:tmpl w:val="94C4A4A8"/>
    <w:lvl w:ilvl="0">
      <w:start w:val="2"/>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8133BEE"/>
    <w:multiLevelType w:val="hybridMultilevel"/>
    <w:tmpl w:val="B600BA4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AF73B27"/>
    <w:multiLevelType w:val="multilevel"/>
    <w:tmpl w:val="66BA878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0" w15:restartNumberingAfterBreak="0">
    <w:nsid w:val="7C174253"/>
    <w:multiLevelType w:val="hybridMultilevel"/>
    <w:tmpl w:val="4002E7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C773A08"/>
    <w:multiLevelType w:val="hybridMultilevel"/>
    <w:tmpl w:val="FCC0D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CFA5D7B"/>
    <w:multiLevelType w:val="hybridMultilevel"/>
    <w:tmpl w:val="EB28F84E"/>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6A8F2EA">
      <w:start w:val="1"/>
      <w:numFmt w:val="lowerLetter"/>
      <w:lvlText w:val="%2"/>
      <w:lvlJc w:val="left"/>
      <w:pPr>
        <w:ind w:left="14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A7DE93E4">
      <w:start w:val="1"/>
      <w:numFmt w:val="lowerRoman"/>
      <w:lvlText w:val="%3"/>
      <w:lvlJc w:val="left"/>
      <w:pPr>
        <w:ind w:left="21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03D2D378">
      <w:start w:val="1"/>
      <w:numFmt w:val="decimal"/>
      <w:lvlText w:val="%4"/>
      <w:lvlJc w:val="left"/>
      <w:pPr>
        <w:ind w:left="28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473E7C24">
      <w:start w:val="1"/>
      <w:numFmt w:val="lowerLetter"/>
      <w:lvlText w:val="%5"/>
      <w:lvlJc w:val="left"/>
      <w:pPr>
        <w:ind w:left="36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FF98056E">
      <w:start w:val="1"/>
      <w:numFmt w:val="lowerRoman"/>
      <w:lvlText w:val="%6"/>
      <w:lvlJc w:val="left"/>
      <w:pPr>
        <w:ind w:left="43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A95EEE36">
      <w:start w:val="1"/>
      <w:numFmt w:val="decimal"/>
      <w:lvlText w:val="%7"/>
      <w:lvlJc w:val="left"/>
      <w:pPr>
        <w:ind w:left="50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45180454">
      <w:start w:val="1"/>
      <w:numFmt w:val="lowerLetter"/>
      <w:lvlText w:val="%8"/>
      <w:lvlJc w:val="left"/>
      <w:pPr>
        <w:ind w:left="57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7518B7DC">
      <w:start w:val="1"/>
      <w:numFmt w:val="lowerRoman"/>
      <w:lvlText w:val="%9"/>
      <w:lvlJc w:val="left"/>
      <w:pPr>
        <w:ind w:left="64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7D9A5EEF"/>
    <w:multiLevelType w:val="hybridMultilevel"/>
    <w:tmpl w:val="6C9AC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DCE2B90"/>
    <w:multiLevelType w:val="hybridMultilevel"/>
    <w:tmpl w:val="F744996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572851"/>
    <w:multiLevelType w:val="hybridMultilevel"/>
    <w:tmpl w:val="B29C9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7A6F85"/>
    <w:multiLevelType w:val="hybridMultilevel"/>
    <w:tmpl w:val="FD1E1C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F023D1D"/>
    <w:multiLevelType w:val="hybridMultilevel"/>
    <w:tmpl w:val="7C3C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8"/>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6"/>
  </w:num>
  <w:num w:numId="5">
    <w:abstractNumId w:val="70"/>
  </w:num>
  <w:num w:numId="6">
    <w:abstractNumId w:val="6"/>
  </w:num>
  <w:num w:numId="7">
    <w:abstractNumId w:val="85"/>
  </w:num>
  <w:num w:numId="8">
    <w:abstractNumId w:val="56"/>
  </w:num>
  <w:num w:numId="9">
    <w:abstractNumId w:val="3"/>
  </w:num>
  <w:num w:numId="10">
    <w:abstractNumId w:val="11"/>
  </w:num>
  <w:num w:numId="11">
    <w:abstractNumId w:val="41"/>
  </w:num>
  <w:num w:numId="12">
    <w:abstractNumId w:val="73"/>
  </w:num>
  <w:num w:numId="13">
    <w:abstractNumId w:val="108"/>
  </w:num>
  <w:num w:numId="14">
    <w:abstractNumId w:val="72"/>
  </w:num>
  <w:num w:numId="15">
    <w:abstractNumId w:val="76"/>
  </w:num>
  <w:num w:numId="16">
    <w:abstractNumId w:val="123"/>
  </w:num>
  <w:num w:numId="17">
    <w:abstractNumId w:val="49"/>
  </w:num>
  <w:num w:numId="18">
    <w:abstractNumId w:val="69"/>
  </w:num>
  <w:num w:numId="19">
    <w:abstractNumId w:val="4"/>
  </w:num>
  <w:num w:numId="20">
    <w:abstractNumId w:val="25"/>
  </w:num>
  <w:num w:numId="21">
    <w:abstractNumId w:val="96"/>
  </w:num>
  <w:num w:numId="22">
    <w:abstractNumId w:val="57"/>
  </w:num>
  <w:num w:numId="23">
    <w:abstractNumId w:val="36"/>
  </w:num>
  <w:num w:numId="24">
    <w:abstractNumId w:val="12"/>
  </w:num>
  <w:num w:numId="25">
    <w:abstractNumId w:val="33"/>
  </w:num>
  <w:num w:numId="26">
    <w:abstractNumId w:val="95"/>
  </w:num>
  <w:num w:numId="27">
    <w:abstractNumId w:val="122"/>
  </w:num>
  <w:num w:numId="28">
    <w:abstractNumId w:val="103"/>
  </w:num>
  <w:num w:numId="29">
    <w:abstractNumId w:val="83"/>
  </w:num>
  <w:num w:numId="30">
    <w:abstractNumId w:val="114"/>
  </w:num>
  <w:num w:numId="31">
    <w:abstractNumId w:val="43"/>
  </w:num>
  <w:num w:numId="32">
    <w:abstractNumId w:val="101"/>
  </w:num>
  <w:num w:numId="33">
    <w:abstractNumId w:val="62"/>
  </w:num>
  <w:num w:numId="34">
    <w:abstractNumId w:val="67"/>
  </w:num>
  <w:num w:numId="35">
    <w:abstractNumId w:val="0"/>
  </w:num>
  <w:num w:numId="36">
    <w:abstractNumId w:val="68"/>
  </w:num>
  <w:num w:numId="37">
    <w:abstractNumId w:val="34"/>
  </w:num>
  <w:num w:numId="38">
    <w:abstractNumId w:val="48"/>
  </w:num>
  <w:num w:numId="39">
    <w:abstractNumId w:val="125"/>
  </w:num>
  <w:num w:numId="40">
    <w:abstractNumId w:val="61"/>
  </w:num>
  <w:num w:numId="41">
    <w:abstractNumId w:val="18"/>
  </w:num>
  <w:num w:numId="42">
    <w:abstractNumId w:val="5"/>
  </w:num>
  <w:num w:numId="43">
    <w:abstractNumId w:val="15"/>
  </w:num>
  <w:num w:numId="44">
    <w:abstractNumId w:val="94"/>
  </w:num>
  <w:num w:numId="45">
    <w:abstractNumId w:val="107"/>
  </w:num>
  <w:num w:numId="46">
    <w:abstractNumId w:val="40"/>
  </w:num>
  <w:num w:numId="47">
    <w:abstractNumId w:val="117"/>
  </w:num>
  <w:num w:numId="48">
    <w:abstractNumId w:val="8"/>
  </w:num>
  <w:num w:numId="49">
    <w:abstractNumId w:val="23"/>
  </w:num>
  <w:num w:numId="50">
    <w:abstractNumId w:val="37"/>
  </w:num>
  <w:num w:numId="51">
    <w:abstractNumId w:val="19"/>
  </w:num>
  <w:num w:numId="52">
    <w:abstractNumId w:val="102"/>
  </w:num>
  <w:num w:numId="53">
    <w:abstractNumId w:val="105"/>
  </w:num>
  <w:num w:numId="54">
    <w:abstractNumId w:val="121"/>
  </w:num>
  <w:num w:numId="55">
    <w:abstractNumId w:val="46"/>
  </w:num>
  <w:num w:numId="56">
    <w:abstractNumId w:val="100"/>
  </w:num>
  <w:num w:numId="57">
    <w:abstractNumId w:val="71"/>
  </w:num>
  <w:num w:numId="58">
    <w:abstractNumId w:val="91"/>
  </w:num>
  <w:num w:numId="59">
    <w:abstractNumId w:val="44"/>
  </w:num>
  <w:num w:numId="60">
    <w:abstractNumId w:val="126"/>
  </w:num>
  <w:num w:numId="61">
    <w:abstractNumId w:val="13"/>
  </w:num>
  <w:num w:numId="62">
    <w:abstractNumId w:val="53"/>
  </w:num>
  <w:num w:numId="63">
    <w:abstractNumId w:val="47"/>
  </w:num>
  <w:num w:numId="64">
    <w:abstractNumId w:val="112"/>
  </w:num>
  <w:num w:numId="65">
    <w:abstractNumId w:val="64"/>
  </w:num>
  <w:num w:numId="66">
    <w:abstractNumId w:val="35"/>
  </w:num>
  <w:num w:numId="67">
    <w:abstractNumId w:val="2"/>
  </w:num>
  <w:num w:numId="68">
    <w:abstractNumId w:val="31"/>
  </w:num>
  <w:num w:numId="69">
    <w:abstractNumId w:val="84"/>
  </w:num>
  <w:num w:numId="70">
    <w:abstractNumId w:val="124"/>
  </w:num>
  <w:num w:numId="71">
    <w:abstractNumId w:val="42"/>
  </w:num>
  <w:num w:numId="72">
    <w:abstractNumId w:val="38"/>
  </w:num>
  <w:num w:numId="73">
    <w:abstractNumId w:val="27"/>
  </w:num>
  <w:num w:numId="74">
    <w:abstractNumId w:val="77"/>
  </w:num>
  <w:num w:numId="75">
    <w:abstractNumId w:val="29"/>
  </w:num>
  <w:num w:numId="76">
    <w:abstractNumId w:val="81"/>
  </w:num>
  <w:num w:numId="77">
    <w:abstractNumId w:val="97"/>
  </w:num>
  <w:num w:numId="78">
    <w:abstractNumId w:val="111"/>
  </w:num>
  <w:num w:numId="79">
    <w:abstractNumId w:val="52"/>
  </w:num>
  <w:num w:numId="80">
    <w:abstractNumId w:val="118"/>
  </w:num>
  <w:num w:numId="81">
    <w:abstractNumId w:val="21"/>
  </w:num>
  <w:num w:numId="82">
    <w:abstractNumId w:val="1"/>
  </w:num>
  <w:num w:numId="83">
    <w:abstractNumId w:val="45"/>
  </w:num>
  <w:num w:numId="84">
    <w:abstractNumId w:val="113"/>
  </w:num>
  <w:num w:numId="85">
    <w:abstractNumId w:val="30"/>
  </w:num>
  <w:num w:numId="86">
    <w:abstractNumId w:val="74"/>
  </w:num>
  <w:num w:numId="87">
    <w:abstractNumId w:val="28"/>
  </w:num>
  <w:num w:numId="88">
    <w:abstractNumId w:val="110"/>
  </w:num>
  <w:num w:numId="89">
    <w:abstractNumId w:val="14"/>
  </w:num>
  <w:num w:numId="90">
    <w:abstractNumId w:val="79"/>
  </w:num>
  <w:num w:numId="91">
    <w:abstractNumId w:val="82"/>
  </w:num>
  <w:num w:numId="92">
    <w:abstractNumId w:val="55"/>
  </w:num>
  <w:num w:numId="93">
    <w:abstractNumId w:val="86"/>
  </w:num>
  <w:num w:numId="94">
    <w:abstractNumId w:val="65"/>
  </w:num>
  <w:num w:numId="95">
    <w:abstractNumId w:val="26"/>
  </w:num>
  <w:num w:numId="96">
    <w:abstractNumId w:val="17"/>
  </w:num>
  <w:num w:numId="97">
    <w:abstractNumId w:val="93"/>
  </w:num>
  <w:num w:numId="98">
    <w:abstractNumId w:val="50"/>
  </w:num>
  <w:num w:numId="99">
    <w:abstractNumId w:val="22"/>
  </w:num>
  <w:num w:numId="100">
    <w:abstractNumId w:val="51"/>
  </w:num>
  <w:num w:numId="101">
    <w:abstractNumId w:val="98"/>
  </w:num>
  <w:num w:numId="102">
    <w:abstractNumId w:val="80"/>
  </w:num>
  <w:num w:numId="103">
    <w:abstractNumId w:val="119"/>
  </w:num>
  <w:num w:numId="104">
    <w:abstractNumId w:val="89"/>
  </w:num>
  <w:num w:numId="105">
    <w:abstractNumId w:val="58"/>
  </w:num>
  <w:num w:numId="106">
    <w:abstractNumId w:val="63"/>
  </w:num>
  <w:num w:numId="107">
    <w:abstractNumId w:val="75"/>
  </w:num>
  <w:num w:numId="108">
    <w:abstractNumId w:val="115"/>
  </w:num>
  <w:num w:numId="109">
    <w:abstractNumId w:val="20"/>
  </w:num>
  <w:num w:numId="110">
    <w:abstractNumId w:val="16"/>
  </w:num>
  <w:num w:numId="111">
    <w:abstractNumId w:val="60"/>
  </w:num>
  <w:num w:numId="112">
    <w:abstractNumId w:val="54"/>
  </w:num>
  <w:num w:numId="113">
    <w:abstractNumId w:val="120"/>
  </w:num>
  <w:num w:numId="114">
    <w:abstractNumId w:val="127"/>
  </w:num>
  <w:num w:numId="115">
    <w:abstractNumId w:val="7"/>
  </w:num>
  <w:num w:numId="116">
    <w:abstractNumId w:val="92"/>
  </w:num>
  <w:num w:numId="117">
    <w:abstractNumId w:val="104"/>
  </w:num>
  <w:num w:numId="118">
    <w:abstractNumId w:val="59"/>
  </w:num>
  <w:num w:numId="119">
    <w:abstractNumId w:val="9"/>
  </w:num>
  <w:num w:numId="120">
    <w:abstractNumId w:val="10"/>
  </w:num>
  <w:num w:numId="121">
    <w:abstractNumId w:val="106"/>
  </w:num>
  <w:num w:numId="122">
    <w:abstractNumId w:val="32"/>
  </w:num>
  <w:num w:numId="123">
    <w:abstractNumId w:val="88"/>
  </w:num>
  <w:num w:numId="124">
    <w:abstractNumId w:val="90"/>
  </w:num>
  <w:num w:numId="125">
    <w:abstractNumId w:val="99"/>
  </w:num>
  <w:num w:numId="126">
    <w:abstractNumId w:val="87"/>
  </w:num>
  <w:num w:numId="127">
    <w:abstractNumId w:val="24"/>
  </w:num>
  <w:num w:numId="128">
    <w:abstractNumId w:val="6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C8"/>
    <w:rsid w:val="00011CEE"/>
    <w:rsid w:val="00015DE1"/>
    <w:rsid w:val="00075E1B"/>
    <w:rsid w:val="000B0F6C"/>
    <w:rsid w:val="000B3B31"/>
    <w:rsid w:val="0010584B"/>
    <w:rsid w:val="001127F6"/>
    <w:rsid w:val="001135DF"/>
    <w:rsid w:val="0013032A"/>
    <w:rsid w:val="00196A89"/>
    <w:rsid w:val="001C1BC2"/>
    <w:rsid w:val="001D47D3"/>
    <w:rsid w:val="002427AC"/>
    <w:rsid w:val="00244E02"/>
    <w:rsid w:val="002532CA"/>
    <w:rsid w:val="0026557A"/>
    <w:rsid w:val="00282AB8"/>
    <w:rsid w:val="00286721"/>
    <w:rsid w:val="002922F4"/>
    <w:rsid w:val="002931B1"/>
    <w:rsid w:val="00365F1A"/>
    <w:rsid w:val="003730B9"/>
    <w:rsid w:val="003A6F35"/>
    <w:rsid w:val="003C1CAF"/>
    <w:rsid w:val="00412E83"/>
    <w:rsid w:val="00451994"/>
    <w:rsid w:val="00475D05"/>
    <w:rsid w:val="004866D2"/>
    <w:rsid w:val="00493ECA"/>
    <w:rsid w:val="004C5C66"/>
    <w:rsid w:val="004C7562"/>
    <w:rsid w:val="004D6ACD"/>
    <w:rsid w:val="0051042C"/>
    <w:rsid w:val="0051196E"/>
    <w:rsid w:val="00515355"/>
    <w:rsid w:val="005324E9"/>
    <w:rsid w:val="00576C9C"/>
    <w:rsid w:val="005814C9"/>
    <w:rsid w:val="005A1A47"/>
    <w:rsid w:val="005D2244"/>
    <w:rsid w:val="005D69C2"/>
    <w:rsid w:val="006137D6"/>
    <w:rsid w:val="0061493F"/>
    <w:rsid w:val="006579A6"/>
    <w:rsid w:val="00696447"/>
    <w:rsid w:val="006D2246"/>
    <w:rsid w:val="007201BB"/>
    <w:rsid w:val="007263B1"/>
    <w:rsid w:val="00734309"/>
    <w:rsid w:val="00747EBF"/>
    <w:rsid w:val="00762EE1"/>
    <w:rsid w:val="007A60CC"/>
    <w:rsid w:val="007B3E58"/>
    <w:rsid w:val="007C1344"/>
    <w:rsid w:val="007E4FD7"/>
    <w:rsid w:val="007F30C4"/>
    <w:rsid w:val="00806ECF"/>
    <w:rsid w:val="00862E9E"/>
    <w:rsid w:val="008728C6"/>
    <w:rsid w:val="008C2F4E"/>
    <w:rsid w:val="008D32E0"/>
    <w:rsid w:val="008E01AA"/>
    <w:rsid w:val="0091750B"/>
    <w:rsid w:val="009A6A1C"/>
    <w:rsid w:val="009C250F"/>
    <w:rsid w:val="009D0749"/>
    <w:rsid w:val="009D3A03"/>
    <w:rsid w:val="00A521D1"/>
    <w:rsid w:val="00A85D19"/>
    <w:rsid w:val="00A917E1"/>
    <w:rsid w:val="00B02F93"/>
    <w:rsid w:val="00B04AC6"/>
    <w:rsid w:val="00B147CE"/>
    <w:rsid w:val="00B33FFF"/>
    <w:rsid w:val="00BC64E4"/>
    <w:rsid w:val="00BC7718"/>
    <w:rsid w:val="00BD33AF"/>
    <w:rsid w:val="00BD42AF"/>
    <w:rsid w:val="00BF26AC"/>
    <w:rsid w:val="00C264CE"/>
    <w:rsid w:val="00C65247"/>
    <w:rsid w:val="00C76387"/>
    <w:rsid w:val="00CA7513"/>
    <w:rsid w:val="00D23959"/>
    <w:rsid w:val="00D2772A"/>
    <w:rsid w:val="00D45BEE"/>
    <w:rsid w:val="00D82E1E"/>
    <w:rsid w:val="00D8379A"/>
    <w:rsid w:val="00D92985"/>
    <w:rsid w:val="00DB23CA"/>
    <w:rsid w:val="00E14899"/>
    <w:rsid w:val="00E50E19"/>
    <w:rsid w:val="00E72ACE"/>
    <w:rsid w:val="00EC788C"/>
    <w:rsid w:val="00EE2066"/>
    <w:rsid w:val="00EF05BA"/>
    <w:rsid w:val="00F12FD8"/>
    <w:rsid w:val="00FA2DF7"/>
    <w:rsid w:val="00FA64C8"/>
    <w:rsid w:val="00FB2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37C6"/>
  <w15:docId w15:val="{2AB4F7A1-CD03-41B8-A0DC-09DF63F1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4C8"/>
  </w:style>
  <w:style w:type="paragraph" w:styleId="Heading1">
    <w:name w:val="heading 1"/>
    <w:basedOn w:val="Normal"/>
    <w:next w:val="Normal"/>
    <w:link w:val="Heading1Char"/>
    <w:uiPriority w:val="9"/>
    <w:qFormat/>
    <w:rsid w:val="00EF05BA"/>
    <w:pPr>
      <w:keepNext/>
      <w:keepLines/>
      <w:spacing w:before="480" w:after="0"/>
      <w:jc w:val="center"/>
      <w:outlineLvl w:val="0"/>
    </w:pPr>
    <w:rPr>
      <w:rFonts w:ascii="Gill Sans MT" w:eastAsiaTheme="majorEastAsia" w:hAnsi="Gill Sans MT"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A64C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82E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64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5BA"/>
    <w:rPr>
      <w:rFonts w:ascii="Gill Sans MT" w:eastAsiaTheme="majorEastAsia" w:hAnsi="Gill Sans MT"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A64C8"/>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semiHidden/>
    <w:rsid w:val="00FA64C8"/>
    <w:rPr>
      <w:rFonts w:asciiTheme="majorHAnsi" w:eastAsiaTheme="majorEastAsia" w:hAnsiTheme="majorHAnsi" w:cstheme="majorBidi"/>
      <w:i/>
      <w:iCs/>
      <w:color w:val="2E74B5" w:themeColor="accent1" w:themeShade="BF"/>
    </w:rPr>
  </w:style>
  <w:style w:type="paragraph" w:styleId="ListParagraph">
    <w:name w:val="List Paragraph"/>
    <w:aliases w:val="references,List Paragraph1,List Item,LIST OF TABLES.,Proposal Heading 1.1,Dot pt,F5 List Paragraph,List Paragraph Char Char Char,Indicator Text,Colorful List - Accent 11,Numbered Para 1,Bullet 1,Bullet Points,Párrafo de lista,MAIN CONTENT"/>
    <w:basedOn w:val="Normal"/>
    <w:link w:val="ListParagraphChar"/>
    <w:uiPriority w:val="1"/>
    <w:qFormat/>
    <w:rsid w:val="00FA64C8"/>
    <w:pPr>
      <w:ind w:left="720"/>
      <w:contextualSpacing/>
    </w:pPr>
  </w:style>
  <w:style w:type="character" w:customStyle="1" w:styleId="ListParagraphChar">
    <w:name w:val="List Paragraph Char"/>
    <w:aliases w:val="references Char,List Paragraph1 Char,List Item Char,LIST OF TABLES. Char,Proposal Heading 1.1 Char,Dot pt Char,F5 List Paragraph Char,List Paragraph Char Char Char Char,Indicator Text Char,Colorful List - Accent 11 Char,Bullet 1 Char"/>
    <w:link w:val="ListParagraph"/>
    <w:uiPriority w:val="34"/>
    <w:qFormat/>
    <w:rsid w:val="00FA64C8"/>
  </w:style>
  <w:style w:type="paragraph" w:styleId="NormalWeb">
    <w:name w:val="Normal (Web)"/>
    <w:basedOn w:val="Normal"/>
    <w:uiPriority w:val="99"/>
    <w:unhideWhenUsed/>
    <w:rsid w:val="00FA64C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FA6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4C8"/>
    <w:rPr>
      <w:rFonts w:ascii="Tahoma" w:hAnsi="Tahoma" w:cs="Tahoma"/>
      <w:sz w:val="16"/>
      <w:szCs w:val="16"/>
    </w:rPr>
  </w:style>
  <w:style w:type="paragraph" w:customStyle="1" w:styleId="Default">
    <w:name w:val="Default"/>
    <w:uiPriority w:val="99"/>
    <w:rsid w:val="00FA64C8"/>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39"/>
    <w:rsid w:val="00FA6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A64C8"/>
    <w:pPr>
      <w:widowControl w:val="0"/>
      <w:spacing w:after="0" w:line="240" w:lineRule="auto"/>
      <w:ind w:left="474" w:hanging="360"/>
    </w:pPr>
    <w:rPr>
      <w:rFonts w:ascii="Calibri" w:eastAsia="Calibri" w:hAnsi="Calibri" w:cs="Times New Roman"/>
      <w:sz w:val="24"/>
      <w:szCs w:val="24"/>
    </w:rPr>
  </w:style>
  <w:style w:type="character" w:customStyle="1" w:styleId="BodyTextChar">
    <w:name w:val="Body Text Char"/>
    <w:basedOn w:val="DefaultParagraphFont"/>
    <w:link w:val="BodyText"/>
    <w:uiPriority w:val="1"/>
    <w:rsid w:val="00FA64C8"/>
    <w:rPr>
      <w:rFonts w:ascii="Calibri" w:eastAsia="Calibri" w:hAnsi="Calibri" w:cs="Times New Roman"/>
      <w:sz w:val="24"/>
      <w:szCs w:val="24"/>
    </w:rPr>
  </w:style>
  <w:style w:type="paragraph" w:styleId="Header">
    <w:name w:val="header"/>
    <w:basedOn w:val="Normal"/>
    <w:link w:val="HeaderChar"/>
    <w:uiPriority w:val="99"/>
    <w:unhideWhenUsed/>
    <w:rsid w:val="00FA6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4C8"/>
  </w:style>
  <w:style w:type="paragraph" w:styleId="Footer">
    <w:name w:val="footer"/>
    <w:basedOn w:val="Normal"/>
    <w:link w:val="FooterChar"/>
    <w:uiPriority w:val="99"/>
    <w:unhideWhenUsed/>
    <w:rsid w:val="00FA6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4C8"/>
  </w:style>
  <w:style w:type="paragraph" w:styleId="TOCHeading">
    <w:name w:val="TOC Heading"/>
    <w:basedOn w:val="Heading1"/>
    <w:next w:val="Normal"/>
    <w:uiPriority w:val="39"/>
    <w:unhideWhenUsed/>
    <w:qFormat/>
    <w:rsid w:val="00FA64C8"/>
    <w:pPr>
      <w:spacing w:line="276" w:lineRule="auto"/>
      <w:outlineLvl w:val="9"/>
    </w:pPr>
    <w:rPr>
      <w:lang w:val="en-US" w:eastAsia="ja-JP"/>
    </w:rPr>
  </w:style>
  <w:style w:type="paragraph" w:styleId="Caption">
    <w:name w:val="caption"/>
    <w:basedOn w:val="Normal"/>
    <w:next w:val="Normal"/>
    <w:link w:val="CaptionChar"/>
    <w:qFormat/>
    <w:rsid w:val="00FA64C8"/>
    <w:pPr>
      <w:suppressAutoHyphens/>
      <w:spacing w:after="0" w:line="240" w:lineRule="auto"/>
    </w:pPr>
    <w:rPr>
      <w:rFonts w:ascii="Times New Roman" w:eastAsia="Times New Roman" w:hAnsi="Times New Roman" w:cs="Calibri"/>
      <w:sz w:val="24"/>
      <w:szCs w:val="20"/>
      <w:lang w:eastAsia="ar-SA"/>
    </w:rPr>
  </w:style>
  <w:style w:type="character" w:customStyle="1" w:styleId="CaptionChar">
    <w:name w:val="Caption Char"/>
    <w:link w:val="Caption"/>
    <w:rsid w:val="00FA64C8"/>
    <w:rPr>
      <w:rFonts w:ascii="Times New Roman" w:eastAsia="Times New Roman" w:hAnsi="Times New Roman" w:cs="Calibri"/>
      <w:sz w:val="24"/>
      <w:szCs w:val="20"/>
      <w:lang w:eastAsia="ar-SA"/>
    </w:rPr>
  </w:style>
  <w:style w:type="character" w:styleId="Hyperlink">
    <w:name w:val="Hyperlink"/>
    <w:basedOn w:val="DefaultParagraphFont"/>
    <w:uiPriority w:val="99"/>
    <w:unhideWhenUsed/>
    <w:rsid w:val="00FA64C8"/>
    <w:rPr>
      <w:color w:val="0000FF"/>
      <w:u w:val="single"/>
    </w:rPr>
  </w:style>
  <w:style w:type="table" w:customStyle="1" w:styleId="TableGrid0">
    <w:name w:val="TableGrid"/>
    <w:rsid w:val="00FA64C8"/>
    <w:pPr>
      <w:spacing w:after="0" w:line="240" w:lineRule="auto"/>
    </w:pPr>
    <w:rPr>
      <w:rFonts w:eastAsiaTheme="minorEastAsia"/>
      <w:lang w:val="en-US"/>
    </w:rPr>
    <w:tblPr>
      <w:tblCellMar>
        <w:top w:w="0" w:type="dxa"/>
        <w:left w:w="0" w:type="dxa"/>
        <w:bottom w:w="0" w:type="dxa"/>
        <w:right w:w="0" w:type="dxa"/>
      </w:tblCellMar>
    </w:tblPr>
  </w:style>
  <w:style w:type="table" w:customStyle="1" w:styleId="GridTable5Dark-Accent61">
    <w:name w:val="Grid Table 5 Dark - Accent 61"/>
    <w:basedOn w:val="TableNormal"/>
    <w:uiPriority w:val="50"/>
    <w:rsid w:val="00FA64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OC1">
    <w:name w:val="toc 1"/>
    <w:basedOn w:val="Normal"/>
    <w:next w:val="Normal"/>
    <w:autoRedefine/>
    <w:uiPriority w:val="39"/>
    <w:unhideWhenUsed/>
    <w:rsid w:val="00FA64C8"/>
    <w:pPr>
      <w:spacing w:after="100"/>
    </w:pPr>
  </w:style>
  <w:style w:type="paragraph" w:styleId="TOC2">
    <w:name w:val="toc 2"/>
    <w:basedOn w:val="Normal"/>
    <w:next w:val="Normal"/>
    <w:autoRedefine/>
    <w:uiPriority w:val="39"/>
    <w:unhideWhenUsed/>
    <w:rsid w:val="00FA64C8"/>
    <w:pPr>
      <w:spacing w:after="100"/>
      <w:ind w:left="220"/>
    </w:pPr>
  </w:style>
  <w:style w:type="paragraph" w:styleId="TableofFigures">
    <w:name w:val="table of figures"/>
    <w:basedOn w:val="Normal"/>
    <w:next w:val="Normal"/>
    <w:uiPriority w:val="99"/>
    <w:unhideWhenUsed/>
    <w:rsid w:val="00FA64C8"/>
    <w:pPr>
      <w:spacing w:after="0"/>
    </w:pPr>
  </w:style>
  <w:style w:type="table" w:styleId="LightGrid-Accent6">
    <w:name w:val="Light Grid Accent 6"/>
    <w:basedOn w:val="TableNormal"/>
    <w:uiPriority w:val="62"/>
    <w:rsid w:val="00FA64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Grid-Accent1">
    <w:name w:val="Light Grid Accent 1"/>
    <w:basedOn w:val="TableNormal"/>
    <w:uiPriority w:val="62"/>
    <w:rsid w:val="00FA64C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
    <w:name w:val="Light Grid"/>
    <w:basedOn w:val="TableNormal"/>
    <w:uiPriority w:val="62"/>
    <w:rsid w:val="00FA64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FA64C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ilfuvd">
    <w:name w:val="ilfuvd"/>
    <w:basedOn w:val="DefaultParagraphFont"/>
    <w:rsid w:val="00FA64C8"/>
  </w:style>
  <w:style w:type="paragraph" w:customStyle="1" w:styleId="Pa2">
    <w:name w:val="Pa2"/>
    <w:basedOn w:val="Normal"/>
    <w:next w:val="Normal"/>
    <w:uiPriority w:val="99"/>
    <w:rsid w:val="00FA64C8"/>
    <w:pPr>
      <w:autoSpaceDE w:val="0"/>
      <w:autoSpaceDN w:val="0"/>
      <w:adjustRightInd w:val="0"/>
      <w:spacing w:after="0" w:line="241" w:lineRule="atLeast"/>
    </w:pPr>
    <w:rPr>
      <w:rFonts w:ascii="Kabel-Heavy" w:hAnsi="Kabel-Heavy"/>
      <w:sz w:val="24"/>
      <w:szCs w:val="24"/>
      <w:lang w:val="en-US"/>
    </w:rPr>
  </w:style>
  <w:style w:type="character" w:customStyle="1" w:styleId="A1">
    <w:name w:val="A1"/>
    <w:uiPriority w:val="99"/>
    <w:rsid w:val="00FA64C8"/>
    <w:rPr>
      <w:rFonts w:ascii="Helvetica Light" w:hAnsi="Helvetica Light" w:cs="Helvetica Light"/>
      <w:color w:val="000000"/>
      <w:sz w:val="20"/>
      <w:szCs w:val="20"/>
    </w:rPr>
  </w:style>
  <w:style w:type="character" w:customStyle="1" w:styleId="st">
    <w:name w:val="st"/>
    <w:basedOn w:val="DefaultParagraphFont"/>
    <w:rsid w:val="00FA64C8"/>
  </w:style>
  <w:style w:type="character" w:customStyle="1" w:styleId="hscoswrapper">
    <w:name w:val="hs_cos_wrapper"/>
    <w:basedOn w:val="DefaultParagraphFont"/>
    <w:rsid w:val="00FA64C8"/>
  </w:style>
  <w:style w:type="character" w:customStyle="1" w:styleId="hgkelc">
    <w:name w:val="hgkelc"/>
    <w:basedOn w:val="DefaultParagraphFont"/>
    <w:rsid w:val="00D8379A"/>
  </w:style>
  <w:style w:type="paragraph" w:customStyle="1" w:styleId="TableParagraph">
    <w:name w:val="Table Paragraph"/>
    <w:basedOn w:val="Normal"/>
    <w:uiPriority w:val="1"/>
    <w:qFormat/>
    <w:rsid w:val="00BD42AF"/>
    <w:pPr>
      <w:widowControl w:val="0"/>
      <w:autoSpaceDE w:val="0"/>
      <w:autoSpaceDN w:val="0"/>
      <w:spacing w:after="0" w:line="240" w:lineRule="auto"/>
    </w:pPr>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13032A"/>
    <w:rPr>
      <w:sz w:val="16"/>
      <w:szCs w:val="16"/>
    </w:rPr>
  </w:style>
  <w:style w:type="paragraph" w:styleId="CommentText">
    <w:name w:val="annotation text"/>
    <w:basedOn w:val="Normal"/>
    <w:link w:val="CommentTextChar"/>
    <w:uiPriority w:val="99"/>
    <w:semiHidden/>
    <w:unhideWhenUsed/>
    <w:rsid w:val="0013032A"/>
    <w:pPr>
      <w:spacing w:line="240" w:lineRule="auto"/>
    </w:pPr>
    <w:rPr>
      <w:sz w:val="20"/>
      <w:szCs w:val="20"/>
    </w:rPr>
  </w:style>
  <w:style w:type="character" w:customStyle="1" w:styleId="CommentTextChar">
    <w:name w:val="Comment Text Char"/>
    <w:basedOn w:val="DefaultParagraphFont"/>
    <w:link w:val="CommentText"/>
    <w:uiPriority w:val="99"/>
    <w:semiHidden/>
    <w:rsid w:val="0013032A"/>
    <w:rPr>
      <w:sz w:val="20"/>
      <w:szCs w:val="20"/>
    </w:rPr>
  </w:style>
  <w:style w:type="paragraph" w:styleId="CommentSubject">
    <w:name w:val="annotation subject"/>
    <w:basedOn w:val="CommentText"/>
    <w:next w:val="CommentText"/>
    <w:link w:val="CommentSubjectChar"/>
    <w:uiPriority w:val="99"/>
    <w:semiHidden/>
    <w:unhideWhenUsed/>
    <w:rsid w:val="0013032A"/>
    <w:rPr>
      <w:b/>
      <w:bCs/>
    </w:rPr>
  </w:style>
  <w:style w:type="character" w:customStyle="1" w:styleId="CommentSubjectChar">
    <w:name w:val="Comment Subject Char"/>
    <w:basedOn w:val="CommentTextChar"/>
    <w:link w:val="CommentSubject"/>
    <w:uiPriority w:val="99"/>
    <w:semiHidden/>
    <w:rsid w:val="0013032A"/>
    <w:rPr>
      <w:b/>
      <w:bCs/>
      <w:sz w:val="20"/>
      <w:szCs w:val="20"/>
    </w:rPr>
  </w:style>
  <w:style w:type="character" w:customStyle="1" w:styleId="Heading3Char">
    <w:name w:val="Heading 3 Char"/>
    <w:basedOn w:val="DefaultParagraphFont"/>
    <w:link w:val="Heading3"/>
    <w:uiPriority w:val="9"/>
    <w:semiHidden/>
    <w:rsid w:val="00D82E1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170167">
      <w:bodyDiv w:val="1"/>
      <w:marLeft w:val="0"/>
      <w:marRight w:val="0"/>
      <w:marTop w:val="0"/>
      <w:marBottom w:val="0"/>
      <w:divBdr>
        <w:top w:val="none" w:sz="0" w:space="0" w:color="auto"/>
        <w:left w:val="none" w:sz="0" w:space="0" w:color="auto"/>
        <w:bottom w:val="none" w:sz="0" w:space="0" w:color="auto"/>
        <w:right w:val="none" w:sz="0" w:space="0" w:color="auto"/>
      </w:divBdr>
    </w:div>
    <w:div w:id="918751450">
      <w:bodyDiv w:val="1"/>
      <w:marLeft w:val="0"/>
      <w:marRight w:val="0"/>
      <w:marTop w:val="0"/>
      <w:marBottom w:val="0"/>
      <w:divBdr>
        <w:top w:val="none" w:sz="0" w:space="0" w:color="auto"/>
        <w:left w:val="none" w:sz="0" w:space="0" w:color="auto"/>
        <w:bottom w:val="none" w:sz="0" w:space="0" w:color="auto"/>
        <w:right w:val="none" w:sz="0" w:space="0" w:color="auto"/>
      </w:divBdr>
    </w:div>
    <w:div w:id="1171527115">
      <w:bodyDiv w:val="1"/>
      <w:marLeft w:val="0"/>
      <w:marRight w:val="0"/>
      <w:marTop w:val="0"/>
      <w:marBottom w:val="0"/>
      <w:divBdr>
        <w:top w:val="none" w:sz="0" w:space="0" w:color="auto"/>
        <w:left w:val="none" w:sz="0" w:space="0" w:color="auto"/>
        <w:bottom w:val="none" w:sz="0" w:space="0" w:color="auto"/>
        <w:right w:val="none" w:sz="0" w:space="0" w:color="auto"/>
      </w:divBdr>
    </w:div>
    <w:div w:id="1179350627">
      <w:bodyDiv w:val="1"/>
      <w:marLeft w:val="0"/>
      <w:marRight w:val="0"/>
      <w:marTop w:val="0"/>
      <w:marBottom w:val="0"/>
      <w:divBdr>
        <w:top w:val="none" w:sz="0" w:space="0" w:color="auto"/>
        <w:left w:val="none" w:sz="0" w:space="0" w:color="auto"/>
        <w:bottom w:val="none" w:sz="0" w:space="0" w:color="auto"/>
        <w:right w:val="none" w:sz="0" w:space="0" w:color="auto"/>
      </w:divBdr>
    </w:div>
    <w:div w:id="1225337340">
      <w:bodyDiv w:val="1"/>
      <w:marLeft w:val="0"/>
      <w:marRight w:val="0"/>
      <w:marTop w:val="0"/>
      <w:marBottom w:val="0"/>
      <w:divBdr>
        <w:top w:val="none" w:sz="0" w:space="0" w:color="auto"/>
        <w:left w:val="none" w:sz="0" w:space="0" w:color="auto"/>
        <w:bottom w:val="none" w:sz="0" w:space="0" w:color="auto"/>
        <w:right w:val="none" w:sz="0" w:space="0" w:color="auto"/>
      </w:divBdr>
    </w:div>
    <w:div w:id="190744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fontTable" Target="fontTable.xml"/><Relationship Id="rId16" Type="http://schemas.microsoft.com/office/2007/relationships/diagramDrawing" Target="diagrams/drawing1.xml"/><Relationship Id="rId107" Type="http://schemas.openxmlformats.org/officeDocument/2006/relationships/diagramData" Target="diagrams/data19.xml"/><Relationship Id="rId11" Type="http://schemas.openxmlformats.org/officeDocument/2006/relationships/footer" Target="footer1.xml"/><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5" Type="http://schemas.openxmlformats.org/officeDocument/2006/relationships/webSettings" Target="webSettings.xml"/><Relationship Id="rId90" Type="http://schemas.openxmlformats.org/officeDocument/2006/relationships/diagramColors" Target="diagrams/colors15.xml"/><Relationship Id="rId95" Type="http://schemas.openxmlformats.org/officeDocument/2006/relationships/diagramColors" Target="diagrams/colors16.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microsoft.com/office/2007/relationships/diagramDrawing" Target="diagrams/drawing10.xml"/><Relationship Id="rId69" Type="http://schemas.openxmlformats.org/officeDocument/2006/relationships/diagramQuickStyle" Target="diagrams/quickStyle11.xml"/><Relationship Id="rId113" Type="http://schemas.openxmlformats.org/officeDocument/2006/relationships/theme" Target="theme/theme1.xml"/><Relationship Id="rId80" Type="http://schemas.openxmlformats.org/officeDocument/2006/relationships/diagramColors" Target="diagrams/colors13.xml"/><Relationship Id="rId85" Type="http://schemas.openxmlformats.org/officeDocument/2006/relationships/diagramColors" Target="diagrams/colors14.xml"/><Relationship Id="rId12" Type="http://schemas.openxmlformats.org/officeDocument/2006/relationships/diagramData" Target="diagrams/data1.xml"/><Relationship Id="rId17" Type="http://schemas.openxmlformats.org/officeDocument/2006/relationships/image" Target="media/image2.png"/><Relationship Id="rId33" Type="http://schemas.microsoft.com/office/2007/relationships/diagramDrawing" Target="diagrams/drawing4.xml"/><Relationship Id="rId38" Type="http://schemas.microsoft.com/office/2007/relationships/diagramDrawing" Target="diagrams/drawing5.xml"/><Relationship Id="rId59" Type="http://schemas.microsoft.com/office/2007/relationships/diagramDrawing" Target="diagrams/drawing9.xml"/><Relationship Id="rId103" Type="http://schemas.openxmlformats.org/officeDocument/2006/relationships/diagramLayout" Target="diagrams/layout18.xml"/><Relationship Id="rId108" Type="http://schemas.openxmlformats.org/officeDocument/2006/relationships/diagramLayout" Target="diagrams/layout19.xml"/><Relationship Id="rId54" Type="http://schemas.microsoft.com/office/2007/relationships/diagramDrawing" Target="diagrams/drawing8.xml"/><Relationship Id="rId70" Type="http://schemas.openxmlformats.org/officeDocument/2006/relationships/diagramColors" Target="diagrams/colors11.xml"/><Relationship Id="rId75" Type="http://schemas.openxmlformats.org/officeDocument/2006/relationships/diagramColors" Target="diagrams/colors12.xml"/><Relationship Id="rId91" Type="http://schemas.microsoft.com/office/2007/relationships/diagramDrawing" Target="diagrams/drawing15.xml"/><Relationship Id="rId96" Type="http://schemas.microsoft.com/office/2007/relationships/diagramDrawing" Target="diagrams/drawing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microsoft.com/office/2007/relationships/diagramDrawing" Target="diagrams/drawing18.xml"/><Relationship Id="rId10" Type="http://schemas.openxmlformats.org/officeDocument/2006/relationships/header" Target="header1.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hyperlink" Target="http://www.pulselive.co.ke/bi/tech/camoncxlaunch-kenyas-tech-savvy-middle-class-charms-tecno-mobile-to-launch-its-latest-phone-camon-cx-in-nairobi-id6415893.html" TargetMode="Externa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4" Type="http://schemas.openxmlformats.org/officeDocument/2006/relationships/settings" Target="settings.xml"/><Relationship Id="rId9" Type="http://schemas.openxmlformats.org/officeDocument/2006/relationships/hyperlink" Target="http://www.bungoamassembly.go.ke" TargetMode="External"/><Relationship Id="rId13" Type="http://schemas.openxmlformats.org/officeDocument/2006/relationships/diagramLayout" Target="diagrams/layout1.xml"/><Relationship Id="rId18" Type="http://schemas.openxmlformats.org/officeDocument/2006/relationships/hyperlink" Target="https://cra.go.ke/download/counties-efforts-towards-revenue-mobilisation-report/?wpdmdl=2411&amp;refresh=61f10b57600ab1643187031" TargetMode="External"/><Relationship Id="rId39" Type="http://schemas.openxmlformats.org/officeDocument/2006/relationships/image" Target="media/image7.png"/><Relationship Id="rId109" Type="http://schemas.openxmlformats.org/officeDocument/2006/relationships/diagramQuickStyle" Target="diagrams/quickStyle19.xml"/><Relationship Id="rId34" Type="http://schemas.openxmlformats.org/officeDocument/2006/relationships/diagramData" Target="diagrams/data5.xml"/><Relationship Id="rId50" Type="http://schemas.openxmlformats.org/officeDocument/2006/relationships/diagramData" Target="diagrams/data8.xml"/><Relationship Id="rId55" Type="http://schemas.openxmlformats.org/officeDocument/2006/relationships/diagramData" Target="diagrams/data9.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hyperlink" Target="http://www.pulselive.co.ke/bi/tech/samsung-samsung-galaxy-s8-s8-officially-launches-in-kenya-id6630662.html" TargetMode="External"/><Relationship Id="rId87" Type="http://schemas.openxmlformats.org/officeDocument/2006/relationships/diagramData" Target="diagrams/data15.xml"/><Relationship Id="rId110" Type="http://schemas.openxmlformats.org/officeDocument/2006/relationships/diagramColors" Target="diagrams/colors19.xml"/><Relationship Id="rId61" Type="http://schemas.openxmlformats.org/officeDocument/2006/relationships/diagramLayout" Target="diagrams/layout10.xml"/><Relationship Id="rId82" Type="http://schemas.openxmlformats.org/officeDocument/2006/relationships/diagramData" Target="diagrams/data14.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Layout" Target="diagrams/layout9.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Data" Target="diagrams/data12.xml"/><Relationship Id="rId93" Type="http://schemas.openxmlformats.org/officeDocument/2006/relationships/diagramLayout" Target="diagrams/layout16.xml"/><Relationship Id="rId98" Type="http://schemas.openxmlformats.org/officeDocument/2006/relationships/diagramLayout" Target="diagrams/layout17.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Layout" Target="diagrams/layout7.xml"/><Relationship Id="rId67" Type="http://schemas.openxmlformats.org/officeDocument/2006/relationships/diagramData" Target="diagrams/data11.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diagramQuickStyle" Target="diagrams/quickStyle10.xml"/><Relationship Id="rId83" Type="http://schemas.openxmlformats.org/officeDocument/2006/relationships/diagramLayout" Target="diagrams/layout14.xml"/><Relationship Id="rId88" Type="http://schemas.openxmlformats.org/officeDocument/2006/relationships/diagramLayout" Target="diagrams/layout15.xml"/><Relationship Id="rId111" Type="http://schemas.microsoft.com/office/2007/relationships/diagramDrawing" Target="diagrams/drawing19.xml"/></Relationships>
</file>

<file path=word/diagrams/_rels/data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FC776-30E6-461D-ABE6-BDF95C1CFF80}" type="doc">
      <dgm:prSet loTypeId="urn:microsoft.com/office/officeart/2005/8/layout/cycle4" loCatId="cycle" qsTypeId="urn:microsoft.com/office/officeart/2005/8/quickstyle/3d2" qsCatId="3D" csTypeId="urn:microsoft.com/office/officeart/2005/8/colors/colorful4" csCatId="colorful" phldr="1"/>
      <dgm:spPr/>
      <dgm:t>
        <a:bodyPr/>
        <a:lstStyle/>
        <a:p>
          <a:endParaRPr lang="en-US"/>
        </a:p>
      </dgm:t>
    </dgm:pt>
    <dgm:pt modelId="{E1952F84-610A-45E1-A608-CB72011F98EF}">
      <dgm:prSet phldrT="[Text]"/>
      <dgm:spPr/>
      <dgm:t>
        <a:bodyPr/>
        <a:lstStyle/>
        <a:p>
          <a:r>
            <a:rPr lang="en-US"/>
            <a:t>Economic Success</a:t>
          </a:r>
        </a:p>
      </dgm:t>
    </dgm:pt>
    <dgm:pt modelId="{B9B9F6C3-4F2C-460D-A6C5-BEE1B8B62DC1}" type="parTrans" cxnId="{F24BFA5A-3C1E-4626-9DF0-C145B04289DE}">
      <dgm:prSet/>
      <dgm:spPr/>
      <dgm:t>
        <a:bodyPr/>
        <a:lstStyle/>
        <a:p>
          <a:endParaRPr lang="en-US"/>
        </a:p>
      </dgm:t>
    </dgm:pt>
    <dgm:pt modelId="{215FDC47-F561-48C4-92AF-CE7F6F977DD6}" type="sibTrans" cxnId="{F24BFA5A-3C1E-4626-9DF0-C145B04289DE}">
      <dgm:prSet/>
      <dgm:spPr/>
      <dgm:t>
        <a:bodyPr/>
        <a:lstStyle/>
        <a:p>
          <a:endParaRPr lang="en-US"/>
        </a:p>
      </dgm:t>
    </dgm:pt>
    <dgm:pt modelId="{FF2FAA28-A72B-4D11-A2D8-4D5191523C99}">
      <dgm:prSet phldrT="[Text]" custT="1"/>
      <dgm:spPr>
        <a:solidFill>
          <a:schemeClr val="accent2">
            <a:lumMod val="75000"/>
          </a:schemeClr>
        </a:solidFill>
      </dgm:spPr>
      <dgm:t>
        <a:bodyPr/>
        <a:lstStyle/>
        <a:p>
          <a:r>
            <a:rPr lang="en-US" sz="1400"/>
            <a:t>Economic Pillar</a:t>
          </a:r>
        </a:p>
      </dgm:t>
    </dgm:pt>
    <dgm:pt modelId="{9B66B623-263D-472E-B6CA-B414B5605686}" type="parTrans" cxnId="{B10B57A1-56B4-49CA-B269-1EE67835503B}">
      <dgm:prSet/>
      <dgm:spPr/>
      <dgm:t>
        <a:bodyPr/>
        <a:lstStyle/>
        <a:p>
          <a:endParaRPr lang="en-US"/>
        </a:p>
      </dgm:t>
    </dgm:pt>
    <dgm:pt modelId="{B2145199-D42F-43B2-9E47-9DD85D9FDB83}" type="sibTrans" cxnId="{B10B57A1-56B4-49CA-B269-1EE67835503B}">
      <dgm:prSet/>
      <dgm:spPr/>
      <dgm:t>
        <a:bodyPr/>
        <a:lstStyle/>
        <a:p>
          <a:endParaRPr lang="en-US"/>
        </a:p>
      </dgm:t>
    </dgm:pt>
    <dgm:pt modelId="{E012C404-D1E3-4AA2-BB97-3F8BC658FA2F}">
      <dgm:prSet phldrT="[Text]"/>
      <dgm:spPr/>
      <dgm:t>
        <a:bodyPr/>
        <a:lstStyle/>
        <a:p>
          <a:r>
            <a:rPr lang="en-US"/>
            <a:t>Social Inclusivity</a:t>
          </a:r>
        </a:p>
      </dgm:t>
    </dgm:pt>
    <dgm:pt modelId="{AE4FBE5B-AAE2-4F91-AA85-D338952D05B1}" type="parTrans" cxnId="{945482F6-1E6A-43FA-9659-B1EB21CD8332}">
      <dgm:prSet/>
      <dgm:spPr/>
      <dgm:t>
        <a:bodyPr/>
        <a:lstStyle/>
        <a:p>
          <a:endParaRPr lang="en-US"/>
        </a:p>
      </dgm:t>
    </dgm:pt>
    <dgm:pt modelId="{D04818AC-B25D-4B64-B0D6-C3F0D7FEF0D3}" type="sibTrans" cxnId="{945482F6-1E6A-43FA-9659-B1EB21CD8332}">
      <dgm:prSet/>
      <dgm:spPr/>
      <dgm:t>
        <a:bodyPr/>
        <a:lstStyle/>
        <a:p>
          <a:endParaRPr lang="en-US"/>
        </a:p>
      </dgm:t>
    </dgm:pt>
    <dgm:pt modelId="{88F235C9-DF2A-48AD-AF02-5FE87C4726E7}">
      <dgm:prSet phldrT="[Text]" custT="1"/>
      <dgm:spPr>
        <a:solidFill>
          <a:schemeClr val="accent6">
            <a:lumMod val="75000"/>
            <a:alpha val="90000"/>
          </a:schemeClr>
        </a:solidFill>
      </dgm:spPr>
      <dgm:t>
        <a:bodyPr/>
        <a:lstStyle/>
        <a:p>
          <a:r>
            <a:rPr lang="en-US" sz="1400"/>
            <a:t>Social Pillar</a:t>
          </a:r>
        </a:p>
      </dgm:t>
    </dgm:pt>
    <dgm:pt modelId="{2E2A49EA-77FC-49D7-A45C-B7BB8A53C41A}" type="parTrans" cxnId="{246A2F6D-BD0E-4083-ADBB-3A306BF0F192}">
      <dgm:prSet/>
      <dgm:spPr/>
      <dgm:t>
        <a:bodyPr/>
        <a:lstStyle/>
        <a:p>
          <a:endParaRPr lang="en-US"/>
        </a:p>
      </dgm:t>
    </dgm:pt>
    <dgm:pt modelId="{967D5FA0-7214-4C8E-890C-AF8FAEC1E83D}" type="sibTrans" cxnId="{246A2F6D-BD0E-4083-ADBB-3A306BF0F192}">
      <dgm:prSet/>
      <dgm:spPr/>
      <dgm:t>
        <a:bodyPr/>
        <a:lstStyle/>
        <a:p>
          <a:endParaRPr lang="en-US"/>
        </a:p>
      </dgm:t>
    </dgm:pt>
    <dgm:pt modelId="{67D08873-7BD0-49DB-8F57-B581180B10BC}">
      <dgm:prSet phldrT="[Text]" custT="1"/>
      <dgm:spPr/>
      <dgm:t>
        <a:bodyPr/>
        <a:lstStyle/>
        <a:p>
          <a:r>
            <a:rPr lang="en-US" sz="1200"/>
            <a:t>Sustainable environmental services</a:t>
          </a:r>
        </a:p>
      </dgm:t>
    </dgm:pt>
    <dgm:pt modelId="{D7E3EE3D-95A5-496B-9F45-DE72E17DC6FD}" type="parTrans" cxnId="{E858D9AC-9472-4D8C-A705-BDF7D3F98079}">
      <dgm:prSet/>
      <dgm:spPr/>
      <dgm:t>
        <a:bodyPr/>
        <a:lstStyle/>
        <a:p>
          <a:endParaRPr lang="en-US"/>
        </a:p>
      </dgm:t>
    </dgm:pt>
    <dgm:pt modelId="{F2D85D9B-EE12-4B50-B906-DFA8F88DBF5E}" type="sibTrans" cxnId="{E858D9AC-9472-4D8C-A705-BDF7D3F98079}">
      <dgm:prSet/>
      <dgm:spPr/>
      <dgm:t>
        <a:bodyPr/>
        <a:lstStyle/>
        <a:p>
          <a:endParaRPr lang="en-US"/>
        </a:p>
      </dgm:t>
    </dgm:pt>
    <dgm:pt modelId="{966C6F07-2D85-40FF-88AF-072E2F7FFA69}">
      <dgm:prSet phldrT="[Text]" custT="1"/>
      <dgm:spPr>
        <a:solidFill>
          <a:schemeClr val="accent1">
            <a:lumMod val="50000"/>
            <a:alpha val="90000"/>
          </a:schemeClr>
        </a:solidFill>
      </dgm:spPr>
      <dgm:t>
        <a:bodyPr/>
        <a:lstStyle/>
        <a:p>
          <a:r>
            <a:rPr lang="en-US" sz="1150"/>
            <a:t>Environmental Pillar</a:t>
          </a:r>
        </a:p>
      </dgm:t>
    </dgm:pt>
    <dgm:pt modelId="{8B66CBBB-264B-4B22-9987-F24A84F86456}" type="parTrans" cxnId="{885C5BCF-E9AF-4326-9C8C-B2E1D05FE038}">
      <dgm:prSet/>
      <dgm:spPr/>
      <dgm:t>
        <a:bodyPr/>
        <a:lstStyle/>
        <a:p>
          <a:endParaRPr lang="en-US"/>
        </a:p>
      </dgm:t>
    </dgm:pt>
    <dgm:pt modelId="{DB20E996-FB93-4D5C-97B1-616048D5FFFC}" type="sibTrans" cxnId="{885C5BCF-E9AF-4326-9C8C-B2E1D05FE038}">
      <dgm:prSet/>
      <dgm:spPr/>
      <dgm:t>
        <a:bodyPr/>
        <a:lstStyle/>
        <a:p>
          <a:endParaRPr lang="en-US"/>
        </a:p>
      </dgm:t>
    </dgm:pt>
    <dgm:pt modelId="{5DC4DE74-4D04-4500-BCF4-45BF7E796CD7}">
      <dgm:prSet phldrT="[Text]"/>
      <dgm:spPr/>
      <dgm:t>
        <a:bodyPr/>
        <a:lstStyle/>
        <a:p>
          <a:r>
            <a:rPr lang="en-US"/>
            <a:t>Good Governance and the rule of law</a:t>
          </a:r>
        </a:p>
      </dgm:t>
    </dgm:pt>
    <dgm:pt modelId="{BF6A52FC-5AF4-41CA-BF78-650DBDBADE14}" type="parTrans" cxnId="{F42E9BCF-E434-4228-B140-0A785C16EAEA}">
      <dgm:prSet/>
      <dgm:spPr/>
      <dgm:t>
        <a:bodyPr/>
        <a:lstStyle/>
        <a:p>
          <a:endParaRPr lang="en-US"/>
        </a:p>
      </dgm:t>
    </dgm:pt>
    <dgm:pt modelId="{227FB99A-B843-4E64-AFD4-B0DB3A646170}" type="sibTrans" cxnId="{F42E9BCF-E434-4228-B140-0A785C16EAEA}">
      <dgm:prSet/>
      <dgm:spPr/>
      <dgm:t>
        <a:bodyPr/>
        <a:lstStyle/>
        <a:p>
          <a:endParaRPr lang="en-US"/>
        </a:p>
      </dgm:t>
    </dgm:pt>
    <dgm:pt modelId="{A34EF588-EAC7-4AAA-9351-F877A3D0B949}">
      <dgm:prSet phldrT="[Text]" custT="1"/>
      <dgm:spPr>
        <a:solidFill>
          <a:schemeClr val="tx2">
            <a:lumMod val="75000"/>
            <a:alpha val="90000"/>
          </a:schemeClr>
        </a:solidFill>
      </dgm:spPr>
      <dgm:t>
        <a:bodyPr/>
        <a:lstStyle/>
        <a:p>
          <a:r>
            <a:rPr lang="en-US" sz="1300"/>
            <a:t>Institutional Pillar</a:t>
          </a:r>
        </a:p>
      </dgm:t>
    </dgm:pt>
    <dgm:pt modelId="{E298F9BB-57DC-4329-9472-8BF041B0E35D}" type="parTrans" cxnId="{19022A26-1706-46B0-B832-F515C27D5653}">
      <dgm:prSet/>
      <dgm:spPr/>
      <dgm:t>
        <a:bodyPr/>
        <a:lstStyle/>
        <a:p>
          <a:endParaRPr lang="en-US"/>
        </a:p>
      </dgm:t>
    </dgm:pt>
    <dgm:pt modelId="{2A7EDEF3-917A-4F12-96A6-17FB7793F15B}" type="sibTrans" cxnId="{19022A26-1706-46B0-B832-F515C27D5653}">
      <dgm:prSet/>
      <dgm:spPr/>
      <dgm:t>
        <a:bodyPr/>
        <a:lstStyle/>
        <a:p>
          <a:endParaRPr lang="en-US"/>
        </a:p>
      </dgm:t>
    </dgm:pt>
    <dgm:pt modelId="{6D6D6A70-915E-4CBA-8D84-DAA824EA35F2}" type="pres">
      <dgm:prSet presAssocID="{259FC776-30E6-461D-ABE6-BDF95C1CFF80}" presName="cycleMatrixDiagram" presStyleCnt="0">
        <dgm:presLayoutVars>
          <dgm:chMax val="1"/>
          <dgm:dir/>
          <dgm:animLvl val="lvl"/>
          <dgm:resizeHandles val="exact"/>
        </dgm:presLayoutVars>
      </dgm:prSet>
      <dgm:spPr/>
    </dgm:pt>
    <dgm:pt modelId="{E936AD00-6F25-464C-B02F-E82A6D8AB934}" type="pres">
      <dgm:prSet presAssocID="{259FC776-30E6-461D-ABE6-BDF95C1CFF80}" presName="children" presStyleCnt="0"/>
      <dgm:spPr/>
    </dgm:pt>
    <dgm:pt modelId="{EAA6878C-BBE5-4428-A8E5-DC204FA5CCC8}" type="pres">
      <dgm:prSet presAssocID="{259FC776-30E6-461D-ABE6-BDF95C1CFF80}" presName="child1group" presStyleCnt="0"/>
      <dgm:spPr/>
    </dgm:pt>
    <dgm:pt modelId="{445D16C9-655B-411F-B6E9-CF2B84818C4E}" type="pres">
      <dgm:prSet presAssocID="{259FC776-30E6-461D-ABE6-BDF95C1CFF80}" presName="child1" presStyleLbl="bgAcc1" presStyleIdx="0" presStyleCnt="4"/>
      <dgm:spPr/>
    </dgm:pt>
    <dgm:pt modelId="{244F954C-FB72-4461-A452-5A69BA85E02C}" type="pres">
      <dgm:prSet presAssocID="{259FC776-30E6-461D-ABE6-BDF95C1CFF80}" presName="child1Text" presStyleLbl="bgAcc1" presStyleIdx="0" presStyleCnt="4">
        <dgm:presLayoutVars>
          <dgm:bulletEnabled val="1"/>
        </dgm:presLayoutVars>
      </dgm:prSet>
      <dgm:spPr/>
    </dgm:pt>
    <dgm:pt modelId="{638DED66-4EA9-4993-B316-5494FC479F25}" type="pres">
      <dgm:prSet presAssocID="{259FC776-30E6-461D-ABE6-BDF95C1CFF80}" presName="child2group" presStyleCnt="0"/>
      <dgm:spPr/>
    </dgm:pt>
    <dgm:pt modelId="{D985E4DF-07ED-4E24-B60C-0444EB956A96}" type="pres">
      <dgm:prSet presAssocID="{259FC776-30E6-461D-ABE6-BDF95C1CFF80}" presName="child2" presStyleLbl="bgAcc1" presStyleIdx="1" presStyleCnt="4"/>
      <dgm:spPr/>
    </dgm:pt>
    <dgm:pt modelId="{ADD26335-AAA3-4131-B7A0-B8C5B5F76E6D}" type="pres">
      <dgm:prSet presAssocID="{259FC776-30E6-461D-ABE6-BDF95C1CFF80}" presName="child2Text" presStyleLbl="bgAcc1" presStyleIdx="1" presStyleCnt="4">
        <dgm:presLayoutVars>
          <dgm:bulletEnabled val="1"/>
        </dgm:presLayoutVars>
      </dgm:prSet>
      <dgm:spPr/>
    </dgm:pt>
    <dgm:pt modelId="{02072853-3223-4AEF-8800-4CB4F5AE2748}" type="pres">
      <dgm:prSet presAssocID="{259FC776-30E6-461D-ABE6-BDF95C1CFF80}" presName="child3group" presStyleCnt="0"/>
      <dgm:spPr/>
    </dgm:pt>
    <dgm:pt modelId="{CCDFEEB8-266D-4689-944B-0509050C9159}" type="pres">
      <dgm:prSet presAssocID="{259FC776-30E6-461D-ABE6-BDF95C1CFF80}" presName="child3" presStyleLbl="bgAcc1" presStyleIdx="2" presStyleCnt="4"/>
      <dgm:spPr/>
    </dgm:pt>
    <dgm:pt modelId="{082A889D-EF92-41FF-B392-A7505B709EA9}" type="pres">
      <dgm:prSet presAssocID="{259FC776-30E6-461D-ABE6-BDF95C1CFF80}" presName="child3Text" presStyleLbl="bgAcc1" presStyleIdx="2" presStyleCnt="4">
        <dgm:presLayoutVars>
          <dgm:bulletEnabled val="1"/>
        </dgm:presLayoutVars>
      </dgm:prSet>
      <dgm:spPr/>
    </dgm:pt>
    <dgm:pt modelId="{C95EF8DD-D675-49AF-97FA-3B9E4E26DBB6}" type="pres">
      <dgm:prSet presAssocID="{259FC776-30E6-461D-ABE6-BDF95C1CFF80}" presName="child4group" presStyleCnt="0"/>
      <dgm:spPr/>
    </dgm:pt>
    <dgm:pt modelId="{2D64E16D-EA90-427C-AC10-A844BAF58EF5}" type="pres">
      <dgm:prSet presAssocID="{259FC776-30E6-461D-ABE6-BDF95C1CFF80}" presName="child4" presStyleLbl="bgAcc1" presStyleIdx="3" presStyleCnt="4"/>
      <dgm:spPr/>
    </dgm:pt>
    <dgm:pt modelId="{37A55AC9-2E44-4B13-9F30-D37F5F5294EB}" type="pres">
      <dgm:prSet presAssocID="{259FC776-30E6-461D-ABE6-BDF95C1CFF80}" presName="child4Text" presStyleLbl="bgAcc1" presStyleIdx="3" presStyleCnt="4">
        <dgm:presLayoutVars>
          <dgm:bulletEnabled val="1"/>
        </dgm:presLayoutVars>
      </dgm:prSet>
      <dgm:spPr/>
    </dgm:pt>
    <dgm:pt modelId="{17659175-007F-4BD1-A6BB-C0F0924C2B06}" type="pres">
      <dgm:prSet presAssocID="{259FC776-30E6-461D-ABE6-BDF95C1CFF80}" presName="childPlaceholder" presStyleCnt="0"/>
      <dgm:spPr/>
    </dgm:pt>
    <dgm:pt modelId="{47139679-6FE7-48EC-ACBB-6B30A69437AC}" type="pres">
      <dgm:prSet presAssocID="{259FC776-30E6-461D-ABE6-BDF95C1CFF80}" presName="circle" presStyleCnt="0"/>
      <dgm:spPr/>
    </dgm:pt>
    <dgm:pt modelId="{A114523A-C7DA-4EC5-A534-D648CF7E6AF4}" type="pres">
      <dgm:prSet presAssocID="{259FC776-30E6-461D-ABE6-BDF95C1CFF80}" presName="quadrant1" presStyleLbl="node1" presStyleIdx="0" presStyleCnt="4">
        <dgm:presLayoutVars>
          <dgm:chMax val="1"/>
          <dgm:bulletEnabled val="1"/>
        </dgm:presLayoutVars>
      </dgm:prSet>
      <dgm:spPr/>
    </dgm:pt>
    <dgm:pt modelId="{E76B21AF-E6DB-4738-AB33-E1700B9A41BA}" type="pres">
      <dgm:prSet presAssocID="{259FC776-30E6-461D-ABE6-BDF95C1CFF80}" presName="quadrant2" presStyleLbl="node1" presStyleIdx="1" presStyleCnt="4">
        <dgm:presLayoutVars>
          <dgm:chMax val="1"/>
          <dgm:bulletEnabled val="1"/>
        </dgm:presLayoutVars>
      </dgm:prSet>
      <dgm:spPr/>
    </dgm:pt>
    <dgm:pt modelId="{764FC8F9-3A44-4CCB-8E22-A86CFB421AE9}" type="pres">
      <dgm:prSet presAssocID="{259FC776-30E6-461D-ABE6-BDF95C1CFF80}" presName="quadrant3" presStyleLbl="node1" presStyleIdx="2" presStyleCnt="4">
        <dgm:presLayoutVars>
          <dgm:chMax val="1"/>
          <dgm:bulletEnabled val="1"/>
        </dgm:presLayoutVars>
      </dgm:prSet>
      <dgm:spPr/>
    </dgm:pt>
    <dgm:pt modelId="{B82376B8-0CCD-4946-B996-FD252F24E39D}" type="pres">
      <dgm:prSet presAssocID="{259FC776-30E6-461D-ABE6-BDF95C1CFF80}" presName="quadrant4" presStyleLbl="node1" presStyleIdx="3" presStyleCnt="4">
        <dgm:presLayoutVars>
          <dgm:chMax val="1"/>
          <dgm:bulletEnabled val="1"/>
        </dgm:presLayoutVars>
      </dgm:prSet>
      <dgm:spPr/>
    </dgm:pt>
    <dgm:pt modelId="{E10DD3B0-0BF8-4F3A-BE6A-097475330E6A}" type="pres">
      <dgm:prSet presAssocID="{259FC776-30E6-461D-ABE6-BDF95C1CFF80}" presName="quadrantPlaceholder" presStyleCnt="0"/>
      <dgm:spPr/>
    </dgm:pt>
    <dgm:pt modelId="{B1C7D1D1-5201-4E6A-870F-2F55D1D899AA}" type="pres">
      <dgm:prSet presAssocID="{259FC776-30E6-461D-ABE6-BDF95C1CFF80}" presName="center1" presStyleLbl="fgShp" presStyleIdx="0" presStyleCnt="2"/>
      <dgm:spPr/>
    </dgm:pt>
    <dgm:pt modelId="{86B824C8-5A35-466B-BF5D-8BB3E02DB89B}" type="pres">
      <dgm:prSet presAssocID="{259FC776-30E6-461D-ABE6-BDF95C1CFF80}" presName="center2" presStyleLbl="fgShp" presStyleIdx="1" presStyleCnt="2"/>
      <dgm:spPr/>
    </dgm:pt>
  </dgm:ptLst>
  <dgm:cxnLst>
    <dgm:cxn modelId="{19022A26-1706-46B0-B832-F515C27D5653}" srcId="{5DC4DE74-4D04-4500-BCF4-45BF7E796CD7}" destId="{A34EF588-EAC7-4AAA-9351-F877A3D0B949}" srcOrd="0" destOrd="0" parTransId="{E298F9BB-57DC-4329-9472-8BF041B0E35D}" sibTransId="{2A7EDEF3-917A-4F12-96A6-17FB7793F15B}"/>
    <dgm:cxn modelId="{2A9AD429-D797-498C-B6CE-FC78ECBB8A4C}" type="presOf" srcId="{88F235C9-DF2A-48AD-AF02-5FE87C4726E7}" destId="{D985E4DF-07ED-4E24-B60C-0444EB956A96}" srcOrd="0" destOrd="0" presId="urn:microsoft.com/office/officeart/2005/8/layout/cycle4"/>
    <dgm:cxn modelId="{0D58242C-38DC-4F68-B83B-AE44A626B97C}" type="presOf" srcId="{FF2FAA28-A72B-4D11-A2D8-4D5191523C99}" destId="{445D16C9-655B-411F-B6E9-CF2B84818C4E}" srcOrd="0" destOrd="0" presId="urn:microsoft.com/office/officeart/2005/8/layout/cycle4"/>
    <dgm:cxn modelId="{D0DC2237-5C88-4983-BF26-2AA0C86F1ECA}" type="presOf" srcId="{E012C404-D1E3-4AA2-BB97-3F8BC658FA2F}" destId="{E76B21AF-E6DB-4738-AB33-E1700B9A41BA}" srcOrd="0" destOrd="0" presId="urn:microsoft.com/office/officeart/2005/8/layout/cycle4"/>
    <dgm:cxn modelId="{8C3FCF5B-ECFB-487C-8842-49D06D4D8603}" type="presOf" srcId="{67D08873-7BD0-49DB-8F57-B581180B10BC}" destId="{764FC8F9-3A44-4CCB-8E22-A86CFB421AE9}" srcOrd="0" destOrd="0" presId="urn:microsoft.com/office/officeart/2005/8/layout/cycle4"/>
    <dgm:cxn modelId="{246A2F6D-BD0E-4083-ADBB-3A306BF0F192}" srcId="{E012C404-D1E3-4AA2-BB97-3F8BC658FA2F}" destId="{88F235C9-DF2A-48AD-AF02-5FE87C4726E7}" srcOrd="0" destOrd="0" parTransId="{2E2A49EA-77FC-49D7-A45C-B7BB8A53C41A}" sibTransId="{967D5FA0-7214-4C8E-890C-AF8FAEC1E83D}"/>
    <dgm:cxn modelId="{F24BFA5A-3C1E-4626-9DF0-C145B04289DE}" srcId="{259FC776-30E6-461D-ABE6-BDF95C1CFF80}" destId="{E1952F84-610A-45E1-A608-CB72011F98EF}" srcOrd="0" destOrd="0" parTransId="{B9B9F6C3-4F2C-460D-A6C5-BEE1B8B62DC1}" sibTransId="{215FDC47-F561-48C4-92AF-CE7F6F977DD6}"/>
    <dgm:cxn modelId="{AFF1C792-D1C8-4F55-A2F8-1D1421862073}" type="presOf" srcId="{E1952F84-610A-45E1-A608-CB72011F98EF}" destId="{A114523A-C7DA-4EC5-A534-D648CF7E6AF4}" srcOrd="0" destOrd="0" presId="urn:microsoft.com/office/officeart/2005/8/layout/cycle4"/>
    <dgm:cxn modelId="{003E869E-6BD9-4FF5-BD82-EB6EDA86FC67}" type="presOf" srcId="{A34EF588-EAC7-4AAA-9351-F877A3D0B949}" destId="{37A55AC9-2E44-4B13-9F30-D37F5F5294EB}" srcOrd="1" destOrd="0" presId="urn:microsoft.com/office/officeart/2005/8/layout/cycle4"/>
    <dgm:cxn modelId="{5E8C2AA1-4288-42A5-9C00-00A0E16A0395}" type="presOf" srcId="{88F235C9-DF2A-48AD-AF02-5FE87C4726E7}" destId="{ADD26335-AAA3-4131-B7A0-B8C5B5F76E6D}" srcOrd="1" destOrd="0" presId="urn:microsoft.com/office/officeart/2005/8/layout/cycle4"/>
    <dgm:cxn modelId="{B10B57A1-56B4-49CA-B269-1EE67835503B}" srcId="{E1952F84-610A-45E1-A608-CB72011F98EF}" destId="{FF2FAA28-A72B-4D11-A2D8-4D5191523C99}" srcOrd="0" destOrd="0" parTransId="{9B66B623-263D-472E-B6CA-B414B5605686}" sibTransId="{B2145199-D42F-43B2-9E47-9DD85D9FDB83}"/>
    <dgm:cxn modelId="{E858D9AC-9472-4D8C-A705-BDF7D3F98079}" srcId="{259FC776-30E6-461D-ABE6-BDF95C1CFF80}" destId="{67D08873-7BD0-49DB-8F57-B581180B10BC}" srcOrd="2" destOrd="0" parTransId="{D7E3EE3D-95A5-496B-9F45-DE72E17DC6FD}" sibTransId="{F2D85D9B-EE12-4B50-B906-DFA8F88DBF5E}"/>
    <dgm:cxn modelId="{7EE8FDCC-1187-4C75-8F49-A2F09C409FD5}" type="presOf" srcId="{A34EF588-EAC7-4AAA-9351-F877A3D0B949}" destId="{2D64E16D-EA90-427C-AC10-A844BAF58EF5}" srcOrd="0" destOrd="0" presId="urn:microsoft.com/office/officeart/2005/8/layout/cycle4"/>
    <dgm:cxn modelId="{885C5BCF-E9AF-4326-9C8C-B2E1D05FE038}" srcId="{67D08873-7BD0-49DB-8F57-B581180B10BC}" destId="{966C6F07-2D85-40FF-88AF-072E2F7FFA69}" srcOrd="0" destOrd="0" parTransId="{8B66CBBB-264B-4B22-9987-F24A84F86456}" sibTransId="{DB20E996-FB93-4D5C-97B1-616048D5FFFC}"/>
    <dgm:cxn modelId="{F42E9BCF-E434-4228-B140-0A785C16EAEA}" srcId="{259FC776-30E6-461D-ABE6-BDF95C1CFF80}" destId="{5DC4DE74-4D04-4500-BCF4-45BF7E796CD7}" srcOrd="3" destOrd="0" parTransId="{BF6A52FC-5AF4-41CA-BF78-650DBDBADE14}" sibTransId="{227FB99A-B843-4E64-AFD4-B0DB3A646170}"/>
    <dgm:cxn modelId="{9C8931D0-24A3-4774-80B6-E642DDA3AF57}" type="presOf" srcId="{259FC776-30E6-461D-ABE6-BDF95C1CFF80}" destId="{6D6D6A70-915E-4CBA-8D84-DAA824EA35F2}" srcOrd="0" destOrd="0" presId="urn:microsoft.com/office/officeart/2005/8/layout/cycle4"/>
    <dgm:cxn modelId="{756A55DC-E331-489E-B8A4-3508FBE8CF43}" type="presOf" srcId="{FF2FAA28-A72B-4D11-A2D8-4D5191523C99}" destId="{244F954C-FB72-4461-A452-5A69BA85E02C}" srcOrd="1" destOrd="0" presId="urn:microsoft.com/office/officeart/2005/8/layout/cycle4"/>
    <dgm:cxn modelId="{216151E8-9FE5-4968-B2AA-5DDDBAE81604}" type="presOf" srcId="{966C6F07-2D85-40FF-88AF-072E2F7FFA69}" destId="{CCDFEEB8-266D-4689-944B-0509050C9159}" srcOrd="0" destOrd="0" presId="urn:microsoft.com/office/officeart/2005/8/layout/cycle4"/>
    <dgm:cxn modelId="{0340A3F1-BCB1-4232-9333-151EBFCD59EA}" type="presOf" srcId="{5DC4DE74-4D04-4500-BCF4-45BF7E796CD7}" destId="{B82376B8-0CCD-4946-B996-FD252F24E39D}" srcOrd="0" destOrd="0" presId="urn:microsoft.com/office/officeart/2005/8/layout/cycle4"/>
    <dgm:cxn modelId="{209D84F3-8530-4168-B1F1-D2B9A4E3D29D}" type="presOf" srcId="{966C6F07-2D85-40FF-88AF-072E2F7FFA69}" destId="{082A889D-EF92-41FF-B392-A7505B709EA9}" srcOrd="1" destOrd="0" presId="urn:microsoft.com/office/officeart/2005/8/layout/cycle4"/>
    <dgm:cxn modelId="{945482F6-1E6A-43FA-9659-B1EB21CD8332}" srcId="{259FC776-30E6-461D-ABE6-BDF95C1CFF80}" destId="{E012C404-D1E3-4AA2-BB97-3F8BC658FA2F}" srcOrd="1" destOrd="0" parTransId="{AE4FBE5B-AAE2-4F91-AA85-D338952D05B1}" sibTransId="{D04818AC-B25D-4B64-B0D6-C3F0D7FEF0D3}"/>
    <dgm:cxn modelId="{17B9895B-64CE-4646-AE79-125CA2DFAB93}" type="presParOf" srcId="{6D6D6A70-915E-4CBA-8D84-DAA824EA35F2}" destId="{E936AD00-6F25-464C-B02F-E82A6D8AB934}" srcOrd="0" destOrd="0" presId="urn:microsoft.com/office/officeart/2005/8/layout/cycle4"/>
    <dgm:cxn modelId="{8E23D92B-B864-4486-AE83-19D58DCFBFFD}" type="presParOf" srcId="{E936AD00-6F25-464C-B02F-E82A6D8AB934}" destId="{EAA6878C-BBE5-4428-A8E5-DC204FA5CCC8}" srcOrd="0" destOrd="0" presId="urn:microsoft.com/office/officeart/2005/8/layout/cycle4"/>
    <dgm:cxn modelId="{04277EF4-DCCD-46EE-9C06-7A3F2F1F6FFF}" type="presParOf" srcId="{EAA6878C-BBE5-4428-A8E5-DC204FA5CCC8}" destId="{445D16C9-655B-411F-B6E9-CF2B84818C4E}" srcOrd="0" destOrd="0" presId="urn:microsoft.com/office/officeart/2005/8/layout/cycle4"/>
    <dgm:cxn modelId="{6431AF00-439C-4A12-8C40-365A3F3E78CC}" type="presParOf" srcId="{EAA6878C-BBE5-4428-A8E5-DC204FA5CCC8}" destId="{244F954C-FB72-4461-A452-5A69BA85E02C}" srcOrd="1" destOrd="0" presId="urn:microsoft.com/office/officeart/2005/8/layout/cycle4"/>
    <dgm:cxn modelId="{0AE7B2A4-5133-4AD6-B024-EED2E5C6BF26}" type="presParOf" srcId="{E936AD00-6F25-464C-B02F-E82A6D8AB934}" destId="{638DED66-4EA9-4993-B316-5494FC479F25}" srcOrd="1" destOrd="0" presId="urn:microsoft.com/office/officeart/2005/8/layout/cycle4"/>
    <dgm:cxn modelId="{7ED667A4-2A43-4808-BA66-78303EF1C379}" type="presParOf" srcId="{638DED66-4EA9-4993-B316-5494FC479F25}" destId="{D985E4DF-07ED-4E24-B60C-0444EB956A96}" srcOrd="0" destOrd="0" presId="urn:microsoft.com/office/officeart/2005/8/layout/cycle4"/>
    <dgm:cxn modelId="{D05FD097-FE74-4BFC-9F67-A9650AE64CC4}" type="presParOf" srcId="{638DED66-4EA9-4993-B316-5494FC479F25}" destId="{ADD26335-AAA3-4131-B7A0-B8C5B5F76E6D}" srcOrd="1" destOrd="0" presId="urn:microsoft.com/office/officeart/2005/8/layout/cycle4"/>
    <dgm:cxn modelId="{485E2A7F-F9E7-453E-BA97-FDA808C7922A}" type="presParOf" srcId="{E936AD00-6F25-464C-B02F-E82A6D8AB934}" destId="{02072853-3223-4AEF-8800-4CB4F5AE2748}" srcOrd="2" destOrd="0" presId="urn:microsoft.com/office/officeart/2005/8/layout/cycle4"/>
    <dgm:cxn modelId="{4816F94C-BC40-4B4A-A978-C82BF228368B}" type="presParOf" srcId="{02072853-3223-4AEF-8800-4CB4F5AE2748}" destId="{CCDFEEB8-266D-4689-944B-0509050C9159}" srcOrd="0" destOrd="0" presId="urn:microsoft.com/office/officeart/2005/8/layout/cycle4"/>
    <dgm:cxn modelId="{E40173A4-9BB9-47BA-B831-D37B566D1061}" type="presParOf" srcId="{02072853-3223-4AEF-8800-4CB4F5AE2748}" destId="{082A889D-EF92-41FF-B392-A7505B709EA9}" srcOrd="1" destOrd="0" presId="urn:microsoft.com/office/officeart/2005/8/layout/cycle4"/>
    <dgm:cxn modelId="{E2EDBC93-F700-4FE0-90A6-F0F4B8F2FA34}" type="presParOf" srcId="{E936AD00-6F25-464C-B02F-E82A6D8AB934}" destId="{C95EF8DD-D675-49AF-97FA-3B9E4E26DBB6}" srcOrd="3" destOrd="0" presId="urn:microsoft.com/office/officeart/2005/8/layout/cycle4"/>
    <dgm:cxn modelId="{FFFCF53D-6F79-47E1-BB32-E3D026CDC6E8}" type="presParOf" srcId="{C95EF8DD-D675-49AF-97FA-3B9E4E26DBB6}" destId="{2D64E16D-EA90-427C-AC10-A844BAF58EF5}" srcOrd="0" destOrd="0" presId="urn:microsoft.com/office/officeart/2005/8/layout/cycle4"/>
    <dgm:cxn modelId="{7FB32401-EFBC-4CB7-9B4B-824FF434BC00}" type="presParOf" srcId="{C95EF8DD-D675-49AF-97FA-3B9E4E26DBB6}" destId="{37A55AC9-2E44-4B13-9F30-D37F5F5294EB}" srcOrd="1" destOrd="0" presId="urn:microsoft.com/office/officeart/2005/8/layout/cycle4"/>
    <dgm:cxn modelId="{CD271DC3-A5FD-4F6E-A0EF-1B12BC3A48FA}" type="presParOf" srcId="{E936AD00-6F25-464C-B02F-E82A6D8AB934}" destId="{17659175-007F-4BD1-A6BB-C0F0924C2B06}" srcOrd="4" destOrd="0" presId="urn:microsoft.com/office/officeart/2005/8/layout/cycle4"/>
    <dgm:cxn modelId="{8F7602CD-B4C5-42C3-ACFC-22FC9CC322E7}" type="presParOf" srcId="{6D6D6A70-915E-4CBA-8D84-DAA824EA35F2}" destId="{47139679-6FE7-48EC-ACBB-6B30A69437AC}" srcOrd="1" destOrd="0" presId="urn:microsoft.com/office/officeart/2005/8/layout/cycle4"/>
    <dgm:cxn modelId="{850CDC79-D717-47AE-A1A6-E3D236265CBD}" type="presParOf" srcId="{47139679-6FE7-48EC-ACBB-6B30A69437AC}" destId="{A114523A-C7DA-4EC5-A534-D648CF7E6AF4}" srcOrd="0" destOrd="0" presId="urn:microsoft.com/office/officeart/2005/8/layout/cycle4"/>
    <dgm:cxn modelId="{03061235-64D5-4C5B-9381-6E0FE0B63658}" type="presParOf" srcId="{47139679-6FE7-48EC-ACBB-6B30A69437AC}" destId="{E76B21AF-E6DB-4738-AB33-E1700B9A41BA}" srcOrd="1" destOrd="0" presId="urn:microsoft.com/office/officeart/2005/8/layout/cycle4"/>
    <dgm:cxn modelId="{870E1527-DF57-49F1-8313-F3265B32EA26}" type="presParOf" srcId="{47139679-6FE7-48EC-ACBB-6B30A69437AC}" destId="{764FC8F9-3A44-4CCB-8E22-A86CFB421AE9}" srcOrd="2" destOrd="0" presId="urn:microsoft.com/office/officeart/2005/8/layout/cycle4"/>
    <dgm:cxn modelId="{F87639A1-F7BD-4F55-BF62-A4BAE444FCC1}" type="presParOf" srcId="{47139679-6FE7-48EC-ACBB-6B30A69437AC}" destId="{B82376B8-0CCD-4946-B996-FD252F24E39D}" srcOrd="3" destOrd="0" presId="urn:microsoft.com/office/officeart/2005/8/layout/cycle4"/>
    <dgm:cxn modelId="{C1128E64-925E-4CFF-A510-D9DF7A42C62F}" type="presParOf" srcId="{47139679-6FE7-48EC-ACBB-6B30A69437AC}" destId="{E10DD3B0-0BF8-4F3A-BE6A-097475330E6A}" srcOrd="4" destOrd="0" presId="urn:microsoft.com/office/officeart/2005/8/layout/cycle4"/>
    <dgm:cxn modelId="{E647BBF8-9B0E-471C-90BB-E3818EA50965}" type="presParOf" srcId="{6D6D6A70-915E-4CBA-8D84-DAA824EA35F2}" destId="{B1C7D1D1-5201-4E6A-870F-2F55D1D899AA}" srcOrd="2" destOrd="0" presId="urn:microsoft.com/office/officeart/2005/8/layout/cycle4"/>
    <dgm:cxn modelId="{8F106D77-485F-40AF-B113-1BBB0661DB61}" type="presParOf" srcId="{6D6D6A70-915E-4CBA-8D84-DAA824EA35F2}" destId="{86B824C8-5A35-466B-BF5D-8BB3E02DB89B}"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A9843D1-A21C-4331-9D38-CB4DA274355A}"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F7261E80-0584-40B8-8DBC-E17F8D730C5E}">
      <dgm:prSet phldrT="[Text]"/>
      <dgm:spPr>
        <a:solidFill>
          <a:srgbClr val="002060"/>
        </a:solidFill>
      </dgm:spPr>
      <dgm:t>
        <a:bodyPr/>
        <a:lstStyle/>
        <a:p>
          <a:r>
            <a:rPr lang="en-US"/>
            <a:t>components of the Digital Economy</a:t>
          </a:r>
        </a:p>
      </dgm:t>
    </dgm:pt>
    <dgm:pt modelId="{317A824E-6EBF-461E-B4D9-DB6D18F633B0}" type="parTrans" cxnId="{2CE5E939-7E1E-448C-A76C-FDE2ABF11AC5}">
      <dgm:prSet/>
      <dgm:spPr/>
      <dgm:t>
        <a:bodyPr/>
        <a:lstStyle/>
        <a:p>
          <a:endParaRPr lang="en-US"/>
        </a:p>
      </dgm:t>
    </dgm:pt>
    <dgm:pt modelId="{1FF17AA4-2EB9-41DB-9FF7-35591D935B76}" type="sibTrans" cxnId="{2CE5E939-7E1E-448C-A76C-FDE2ABF11AC5}">
      <dgm:prSet/>
      <dgm:spPr/>
      <dgm:t>
        <a:bodyPr/>
        <a:lstStyle/>
        <a:p>
          <a:endParaRPr lang="en-US"/>
        </a:p>
      </dgm:t>
    </dgm:pt>
    <dgm:pt modelId="{D3080D71-4378-4B8B-8269-53D71617BCBD}">
      <dgm:prSet phldrT="[Text]" custT="1"/>
      <dgm:spPr/>
      <dgm:t>
        <a:bodyPr/>
        <a:lstStyle/>
        <a:p>
          <a:r>
            <a:rPr lang="en-US" sz="900"/>
            <a:t>e-business infrastructure(hardware, software, telecoms, networks, human capital, etc)</a:t>
          </a:r>
        </a:p>
      </dgm:t>
    </dgm:pt>
    <dgm:pt modelId="{42CE010A-F0E3-460D-845E-9287DEFAE50A}" type="parTrans" cxnId="{5CB640DF-1287-43CB-A671-1B079FA62724}">
      <dgm:prSet/>
      <dgm:spPr/>
      <dgm:t>
        <a:bodyPr/>
        <a:lstStyle/>
        <a:p>
          <a:endParaRPr lang="en-US"/>
        </a:p>
      </dgm:t>
    </dgm:pt>
    <dgm:pt modelId="{E747E358-FDC1-449B-B161-7529E11D7314}" type="sibTrans" cxnId="{5CB640DF-1287-43CB-A671-1B079FA62724}">
      <dgm:prSet/>
      <dgm:spPr/>
      <dgm:t>
        <a:bodyPr/>
        <a:lstStyle/>
        <a:p>
          <a:endParaRPr lang="en-US"/>
        </a:p>
      </dgm:t>
    </dgm:pt>
    <dgm:pt modelId="{FFF82C2B-F8AA-4D97-A30A-E14815B40B6A}">
      <dgm:prSet phldrT="[Text]" custT="1"/>
      <dgm:spPr/>
      <dgm:t>
        <a:bodyPr/>
        <a:lstStyle/>
        <a:p>
          <a:r>
            <a:rPr lang="en-US" sz="900"/>
            <a:t>e-business(</a:t>
          </a:r>
          <a:r>
            <a:rPr lang="en-GB" sz="900"/>
            <a:t>how business is conducted, any process that an organization conducts over computer-mediated networks</a:t>
          </a:r>
          <a:r>
            <a:rPr lang="en-US" sz="600"/>
            <a:t>)</a:t>
          </a:r>
        </a:p>
      </dgm:t>
    </dgm:pt>
    <dgm:pt modelId="{E622B432-68B0-4B4E-9D66-7325ECF1BB8F}" type="parTrans" cxnId="{F3B4DF79-DA79-46B3-B101-73FBB4485CCC}">
      <dgm:prSet/>
      <dgm:spPr/>
      <dgm:t>
        <a:bodyPr/>
        <a:lstStyle/>
        <a:p>
          <a:endParaRPr lang="en-US"/>
        </a:p>
      </dgm:t>
    </dgm:pt>
    <dgm:pt modelId="{352E81F0-FC45-4684-B0F1-EEF1CD4C5AA9}" type="sibTrans" cxnId="{F3B4DF79-DA79-46B3-B101-73FBB4485CCC}">
      <dgm:prSet/>
      <dgm:spPr/>
      <dgm:t>
        <a:bodyPr/>
        <a:lstStyle/>
        <a:p>
          <a:endParaRPr lang="en-US"/>
        </a:p>
      </dgm:t>
    </dgm:pt>
    <dgm:pt modelId="{06548630-8AE3-42C3-AB58-43F867F5CCAC}">
      <dgm:prSet phldrT="[Text]" custT="1"/>
      <dgm:spPr>
        <a:solidFill>
          <a:srgbClr val="77458B"/>
        </a:solidFill>
      </dgm:spPr>
      <dgm:t>
        <a:bodyPr/>
        <a:lstStyle/>
        <a:p>
          <a:r>
            <a:rPr lang="en-GB" sz="900"/>
            <a:t>e-commerce (transfer of goods, for example when a book is sold online</a:t>
          </a:r>
          <a:r>
            <a:rPr lang="en-GB" sz="600"/>
            <a:t>)</a:t>
          </a:r>
          <a:endParaRPr lang="en-US" sz="600"/>
        </a:p>
      </dgm:t>
    </dgm:pt>
    <dgm:pt modelId="{E27C83AF-474F-4918-8B0D-439ADF077215}" type="parTrans" cxnId="{AB701750-F4F3-4CE2-B0AD-4DFDB41C7A4A}">
      <dgm:prSet/>
      <dgm:spPr/>
      <dgm:t>
        <a:bodyPr/>
        <a:lstStyle/>
        <a:p>
          <a:endParaRPr lang="en-US"/>
        </a:p>
      </dgm:t>
    </dgm:pt>
    <dgm:pt modelId="{622D510A-38C4-4A1E-82EF-687F499B8C4C}" type="sibTrans" cxnId="{AB701750-F4F3-4CE2-B0AD-4DFDB41C7A4A}">
      <dgm:prSet/>
      <dgm:spPr/>
      <dgm:t>
        <a:bodyPr/>
        <a:lstStyle/>
        <a:p>
          <a:endParaRPr lang="en-US"/>
        </a:p>
      </dgm:t>
    </dgm:pt>
    <dgm:pt modelId="{6156D5EE-730B-4958-9621-74767266A121}" type="pres">
      <dgm:prSet presAssocID="{9A9843D1-A21C-4331-9D38-CB4DA274355A}" presName="Name0" presStyleCnt="0">
        <dgm:presLayoutVars>
          <dgm:chMax val="1"/>
          <dgm:chPref val="1"/>
          <dgm:dir/>
          <dgm:animOne val="branch"/>
          <dgm:animLvl val="lvl"/>
        </dgm:presLayoutVars>
      </dgm:prSet>
      <dgm:spPr/>
    </dgm:pt>
    <dgm:pt modelId="{067F2723-285B-42B2-87E8-CF63ED8DC06A}" type="pres">
      <dgm:prSet presAssocID="{F7261E80-0584-40B8-8DBC-E17F8D730C5E}" presName="singleCycle" presStyleCnt="0"/>
      <dgm:spPr/>
    </dgm:pt>
    <dgm:pt modelId="{5D5A3C65-C873-4E73-97D7-43774534BC7C}" type="pres">
      <dgm:prSet presAssocID="{F7261E80-0584-40B8-8DBC-E17F8D730C5E}" presName="singleCenter" presStyleLbl="node1" presStyleIdx="0" presStyleCnt="4">
        <dgm:presLayoutVars>
          <dgm:chMax val="7"/>
          <dgm:chPref val="7"/>
        </dgm:presLayoutVars>
      </dgm:prSet>
      <dgm:spPr/>
    </dgm:pt>
    <dgm:pt modelId="{363DB9A3-8F99-4940-8355-29B88B7276E7}" type="pres">
      <dgm:prSet presAssocID="{42CE010A-F0E3-460D-845E-9287DEFAE50A}" presName="Name56" presStyleLbl="parChTrans1D2" presStyleIdx="0" presStyleCnt="3"/>
      <dgm:spPr/>
    </dgm:pt>
    <dgm:pt modelId="{761D7734-19DA-458D-880C-8BFD9826A4B7}" type="pres">
      <dgm:prSet presAssocID="{D3080D71-4378-4B8B-8269-53D71617BCBD}" presName="text0" presStyleLbl="node1" presStyleIdx="1" presStyleCnt="4" custScaleX="193562" custScaleY="133812">
        <dgm:presLayoutVars>
          <dgm:bulletEnabled val="1"/>
        </dgm:presLayoutVars>
      </dgm:prSet>
      <dgm:spPr/>
    </dgm:pt>
    <dgm:pt modelId="{8B0A66A6-0250-4856-AEBF-EAF14443FA42}" type="pres">
      <dgm:prSet presAssocID="{E622B432-68B0-4B4E-9D66-7325ECF1BB8F}" presName="Name56" presStyleLbl="parChTrans1D2" presStyleIdx="1" presStyleCnt="3"/>
      <dgm:spPr/>
    </dgm:pt>
    <dgm:pt modelId="{B225F873-65E5-490A-9F9A-1167980504F9}" type="pres">
      <dgm:prSet presAssocID="{FFF82C2B-F8AA-4D97-A30A-E14815B40B6A}" presName="text0" presStyleLbl="node1" presStyleIdx="2" presStyleCnt="4" custScaleX="206106" custScaleY="155679" custRadScaleRad="100097" custRadScaleInc="1375">
        <dgm:presLayoutVars>
          <dgm:bulletEnabled val="1"/>
        </dgm:presLayoutVars>
      </dgm:prSet>
      <dgm:spPr/>
    </dgm:pt>
    <dgm:pt modelId="{7D3900B5-AC09-43BA-9A40-2B0A96D4A5D7}" type="pres">
      <dgm:prSet presAssocID="{E27C83AF-474F-4918-8B0D-439ADF077215}" presName="Name56" presStyleLbl="parChTrans1D2" presStyleIdx="2" presStyleCnt="3"/>
      <dgm:spPr/>
    </dgm:pt>
    <dgm:pt modelId="{CD6116F5-FAE3-46F9-8096-F81E511FDA09}" type="pres">
      <dgm:prSet presAssocID="{06548630-8AE3-42C3-AB58-43F867F5CCAC}" presName="text0" presStyleLbl="node1" presStyleIdx="3" presStyleCnt="4" custScaleX="203963" custScaleY="147082">
        <dgm:presLayoutVars>
          <dgm:bulletEnabled val="1"/>
        </dgm:presLayoutVars>
      </dgm:prSet>
      <dgm:spPr/>
    </dgm:pt>
  </dgm:ptLst>
  <dgm:cxnLst>
    <dgm:cxn modelId="{2CE5E939-7E1E-448C-A76C-FDE2ABF11AC5}" srcId="{9A9843D1-A21C-4331-9D38-CB4DA274355A}" destId="{F7261E80-0584-40B8-8DBC-E17F8D730C5E}" srcOrd="0" destOrd="0" parTransId="{317A824E-6EBF-461E-B4D9-DB6D18F633B0}" sibTransId="{1FF17AA4-2EB9-41DB-9FF7-35591D935B76}"/>
    <dgm:cxn modelId="{D09FB53A-7F42-4FA5-9E35-6EF6DD85FA21}" type="presOf" srcId="{E27C83AF-474F-4918-8B0D-439ADF077215}" destId="{7D3900B5-AC09-43BA-9A40-2B0A96D4A5D7}" srcOrd="0" destOrd="0" presId="urn:microsoft.com/office/officeart/2008/layout/RadialCluster"/>
    <dgm:cxn modelId="{46066E3B-26F2-4F10-92A7-6F6AC907B1CD}" type="presOf" srcId="{9A9843D1-A21C-4331-9D38-CB4DA274355A}" destId="{6156D5EE-730B-4958-9621-74767266A121}" srcOrd="0" destOrd="0" presId="urn:microsoft.com/office/officeart/2008/layout/RadialCluster"/>
    <dgm:cxn modelId="{80546241-03AD-4453-B2FF-72F7E49953E9}" type="presOf" srcId="{E622B432-68B0-4B4E-9D66-7325ECF1BB8F}" destId="{8B0A66A6-0250-4856-AEBF-EAF14443FA42}" srcOrd="0" destOrd="0" presId="urn:microsoft.com/office/officeart/2008/layout/RadialCluster"/>
    <dgm:cxn modelId="{A9E60567-177D-4297-A6B3-7FBB998F79ED}" type="presOf" srcId="{FFF82C2B-F8AA-4D97-A30A-E14815B40B6A}" destId="{B225F873-65E5-490A-9F9A-1167980504F9}" srcOrd="0" destOrd="0" presId="urn:microsoft.com/office/officeart/2008/layout/RadialCluster"/>
    <dgm:cxn modelId="{AB701750-F4F3-4CE2-B0AD-4DFDB41C7A4A}" srcId="{F7261E80-0584-40B8-8DBC-E17F8D730C5E}" destId="{06548630-8AE3-42C3-AB58-43F867F5CCAC}" srcOrd="2" destOrd="0" parTransId="{E27C83AF-474F-4918-8B0D-439ADF077215}" sibTransId="{622D510A-38C4-4A1E-82EF-687F499B8C4C}"/>
    <dgm:cxn modelId="{F3B4DF79-DA79-46B3-B101-73FBB4485CCC}" srcId="{F7261E80-0584-40B8-8DBC-E17F8D730C5E}" destId="{FFF82C2B-F8AA-4D97-A30A-E14815B40B6A}" srcOrd="1" destOrd="0" parTransId="{E622B432-68B0-4B4E-9D66-7325ECF1BB8F}" sibTransId="{352E81F0-FC45-4684-B0F1-EEF1CD4C5AA9}"/>
    <dgm:cxn modelId="{E308C67F-0632-4A56-89BD-C0D7C1CEFD89}" type="presOf" srcId="{D3080D71-4378-4B8B-8269-53D71617BCBD}" destId="{761D7734-19DA-458D-880C-8BFD9826A4B7}" srcOrd="0" destOrd="0" presId="urn:microsoft.com/office/officeart/2008/layout/RadialCluster"/>
    <dgm:cxn modelId="{7F62228B-3D96-4392-B141-0F5BF782B28E}" type="presOf" srcId="{06548630-8AE3-42C3-AB58-43F867F5CCAC}" destId="{CD6116F5-FAE3-46F9-8096-F81E511FDA09}" srcOrd="0" destOrd="0" presId="urn:microsoft.com/office/officeart/2008/layout/RadialCluster"/>
    <dgm:cxn modelId="{429422A8-8921-4B75-8C9A-8CAAA3D8A1A5}" type="presOf" srcId="{42CE010A-F0E3-460D-845E-9287DEFAE50A}" destId="{363DB9A3-8F99-4940-8355-29B88B7276E7}" srcOrd="0" destOrd="0" presId="urn:microsoft.com/office/officeart/2008/layout/RadialCluster"/>
    <dgm:cxn modelId="{5CB640DF-1287-43CB-A671-1B079FA62724}" srcId="{F7261E80-0584-40B8-8DBC-E17F8D730C5E}" destId="{D3080D71-4378-4B8B-8269-53D71617BCBD}" srcOrd="0" destOrd="0" parTransId="{42CE010A-F0E3-460D-845E-9287DEFAE50A}" sibTransId="{E747E358-FDC1-449B-B161-7529E11D7314}"/>
    <dgm:cxn modelId="{3CBF89E6-11E9-4C38-905E-6176ECF2988A}" type="presOf" srcId="{F7261E80-0584-40B8-8DBC-E17F8D730C5E}" destId="{5D5A3C65-C873-4E73-97D7-43774534BC7C}" srcOrd="0" destOrd="0" presId="urn:microsoft.com/office/officeart/2008/layout/RadialCluster"/>
    <dgm:cxn modelId="{FA191D7A-5D43-4DF5-8453-69699BD19FD2}" type="presParOf" srcId="{6156D5EE-730B-4958-9621-74767266A121}" destId="{067F2723-285B-42B2-87E8-CF63ED8DC06A}" srcOrd="0" destOrd="0" presId="urn:microsoft.com/office/officeart/2008/layout/RadialCluster"/>
    <dgm:cxn modelId="{AFEF474A-ADC4-437F-88CD-7C11B619EF16}" type="presParOf" srcId="{067F2723-285B-42B2-87E8-CF63ED8DC06A}" destId="{5D5A3C65-C873-4E73-97D7-43774534BC7C}" srcOrd="0" destOrd="0" presId="urn:microsoft.com/office/officeart/2008/layout/RadialCluster"/>
    <dgm:cxn modelId="{941CF8AE-6917-40F8-974F-6DE378A91EA7}" type="presParOf" srcId="{067F2723-285B-42B2-87E8-CF63ED8DC06A}" destId="{363DB9A3-8F99-4940-8355-29B88B7276E7}" srcOrd="1" destOrd="0" presId="urn:microsoft.com/office/officeart/2008/layout/RadialCluster"/>
    <dgm:cxn modelId="{32B9F9B2-82B6-4312-AC77-5BA0E31CAB27}" type="presParOf" srcId="{067F2723-285B-42B2-87E8-CF63ED8DC06A}" destId="{761D7734-19DA-458D-880C-8BFD9826A4B7}" srcOrd="2" destOrd="0" presId="urn:microsoft.com/office/officeart/2008/layout/RadialCluster"/>
    <dgm:cxn modelId="{0BD7B168-B9AD-4EFA-B2A2-0EEA7F74181C}" type="presParOf" srcId="{067F2723-285B-42B2-87E8-CF63ED8DC06A}" destId="{8B0A66A6-0250-4856-AEBF-EAF14443FA42}" srcOrd="3" destOrd="0" presId="urn:microsoft.com/office/officeart/2008/layout/RadialCluster"/>
    <dgm:cxn modelId="{B652330D-8A00-4E41-B2C5-C331C73033D0}" type="presParOf" srcId="{067F2723-285B-42B2-87E8-CF63ED8DC06A}" destId="{B225F873-65E5-490A-9F9A-1167980504F9}" srcOrd="4" destOrd="0" presId="urn:microsoft.com/office/officeart/2008/layout/RadialCluster"/>
    <dgm:cxn modelId="{D16F73E3-FC8A-435F-93DC-1FEF68919D33}" type="presParOf" srcId="{067F2723-285B-42B2-87E8-CF63ED8DC06A}" destId="{7D3900B5-AC09-43BA-9A40-2B0A96D4A5D7}" srcOrd="5" destOrd="0" presId="urn:microsoft.com/office/officeart/2008/layout/RadialCluster"/>
    <dgm:cxn modelId="{8555475D-67B6-43AC-9CAC-7AF0A5B8090A}" type="presParOf" srcId="{067F2723-285B-42B2-87E8-CF63ED8DC06A}" destId="{CD6116F5-FAE3-46F9-8096-F81E511FDA09}" srcOrd="6" destOrd="0" presId="urn:microsoft.com/office/officeart/2008/layout/RadialCluster"/>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65EE55E-B20D-4AD0-AA76-2810EF99E89A}" type="doc">
      <dgm:prSet loTypeId="urn:microsoft.com/office/officeart/2005/8/layout/hList6" loCatId="list" qsTypeId="urn:microsoft.com/office/officeart/2005/8/quickstyle/3d3" qsCatId="3D" csTypeId="urn:microsoft.com/office/officeart/2005/8/colors/colorful5" csCatId="colorful" phldr="1"/>
      <dgm:spPr/>
      <dgm:t>
        <a:bodyPr/>
        <a:lstStyle/>
        <a:p>
          <a:endParaRPr lang="en-US"/>
        </a:p>
      </dgm:t>
    </dgm:pt>
    <dgm:pt modelId="{9BBC3860-4A9B-41BF-B1D3-7A00EF6D6BA8}">
      <dgm:prSet phldrT="[Text]" custT="1"/>
      <dgm:spPr/>
      <dgm:t>
        <a:bodyPr/>
        <a:lstStyle/>
        <a:p>
          <a:r>
            <a:rPr lang="en-US" sz="1800"/>
            <a:t>challenges </a:t>
          </a:r>
        </a:p>
      </dgm:t>
    </dgm:pt>
    <dgm:pt modelId="{2274A4B9-0CBF-47E1-8F25-C0DAF3FD6AFF}" type="parTrans" cxnId="{726858C4-E310-4133-9A33-30A6B5A33598}">
      <dgm:prSet/>
      <dgm:spPr/>
      <dgm:t>
        <a:bodyPr/>
        <a:lstStyle/>
        <a:p>
          <a:endParaRPr lang="en-US"/>
        </a:p>
      </dgm:t>
    </dgm:pt>
    <dgm:pt modelId="{5DEF9472-F3C8-47D2-9EE4-CEE897B6043E}" type="sibTrans" cxnId="{726858C4-E310-4133-9A33-30A6B5A33598}">
      <dgm:prSet/>
      <dgm:spPr/>
      <dgm:t>
        <a:bodyPr/>
        <a:lstStyle/>
        <a:p>
          <a:endParaRPr lang="en-US"/>
        </a:p>
      </dgm:t>
    </dgm:pt>
    <dgm:pt modelId="{99612F44-899D-4C9B-BD30-4184FEB2DCB7}">
      <dgm:prSet phldrT="[Text]" custT="1"/>
      <dgm:spPr/>
      <dgm:t>
        <a:bodyPr/>
        <a:lstStyle/>
        <a:p>
          <a:r>
            <a:rPr lang="en-US" sz="1400"/>
            <a:t>Poor quality of teaching and learning</a:t>
          </a:r>
        </a:p>
      </dgm:t>
    </dgm:pt>
    <dgm:pt modelId="{59A4F430-5304-409B-9F55-D0CE2315C357}" type="parTrans" cxnId="{BBB0C68C-EABE-46B0-9C50-8159C0A37EDE}">
      <dgm:prSet/>
      <dgm:spPr/>
      <dgm:t>
        <a:bodyPr/>
        <a:lstStyle/>
        <a:p>
          <a:endParaRPr lang="en-US"/>
        </a:p>
      </dgm:t>
    </dgm:pt>
    <dgm:pt modelId="{1651A61F-FF22-4F14-8B3B-DAD1095D8355}" type="sibTrans" cxnId="{BBB0C68C-EABE-46B0-9C50-8159C0A37EDE}">
      <dgm:prSet/>
      <dgm:spPr/>
      <dgm:t>
        <a:bodyPr/>
        <a:lstStyle/>
        <a:p>
          <a:endParaRPr lang="en-US"/>
        </a:p>
      </dgm:t>
    </dgm:pt>
    <dgm:pt modelId="{02118279-E738-4ABD-BEC4-CAD4753DFDBF}">
      <dgm:prSet phldrT="[Text]" custT="1"/>
      <dgm:spPr/>
      <dgm:t>
        <a:bodyPr/>
        <a:lstStyle/>
        <a:p>
          <a:r>
            <a:rPr lang="en-US" sz="1400"/>
            <a:t>Inadequate education infrastructure</a:t>
          </a:r>
        </a:p>
      </dgm:t>
    </dgm:pt>
    <dgm:pt modelId="{C0611CBE-38A5-4886-8E4A-A3C5F792AFEC}" type="parTrans" cxnId="{98017F56-7AC8-4DD1-BA04-D37A5D2D6F79}">
      <dgm:prSet/>
      <dgm:spPr/>
      <dgm:t>
        <a:bodyPr/>
        <a:lstStyle/>
        <a:p>
          <a:endParaRPr lang="en-US"/>
        </a:p>
      </dgm:t>
    </dgm:pt>
    <dgm:pt modelId="{A45F7852-4FEE-485B-98A5-B456E06AE41E}" type="sibTrans" cxnId="{98017F56-7AC8-4DD1-BA04-D37A5D2D6F79}">
      <dgm:prSet/>
      <dgm:spPr/>
      <dgm:t>
        <a:bodyPr/>
        <a:lstStyle/>
        <a:p>
          <a:endParaRPr lang="en-US"/>
        </a:p>
      </dgm:t>
    </dgm:pt>
    <dgm:pt modelId="{0BDB52A6-5D7F-4820-AD87-A64D21CE76C5}">
      <dgm:prSet phldrT="[Text]" custT="1"/>
      <dgm:spPr/>
      <dgm:t>
        <a:bodyPr/>
        <a:lstStyle/>
        <a:p>
          <a:r>
            <a:rPr lang="en-US" sz="1400"/>
            <a:t>Different geographical areas and people with special needs</a:t>
          </a:r>
        </a:p>
      </dgm:t>
    </dgm:pt>
    <dgm:pt modelId="{75163920-DC5B-45E2-90AB-F19A59905E48}" type="parTrans" cxnId="{5B4A6225-9A73-43DB-A481-1B4A6662C5A3}">
      <dgm:prSet/>
      <dgm:spPr/>
      <dgm:t>
        <a:bodyPr/>
        <a:lstStyle/>
        <a:p>
          <a:endParaRPr lang="en-US"/>
        </a:p>
      </dgm:t>
    </dgm:pt>
    <dgm:pt modelId="{7FB2BAAE-31AE-4BE9-87B1-201A6B4D42B9}" type="sibTrans" cxnId="{5B4A6225-9A73-43DB-A481-1B4A6662C5A3}">
      <dgm:prSet/>
      <dgm:spPr/>
      <dgm:t>
        <a:bodyPr/>
        <a:lstStyle/>
        <a:p>
          <a:endParaRPr lang="en-US"/>
        </a:p>
      </dgm:t>
    </dgm:pt>
    <dgm:pt modelId="{6577BC30-8238-48D7-8A32-9F1C3D19DDC7}">
      <dgm:prSet phldrT="[Text]" custT="1"/>
      <dgm:spPr/>
      <dgm:t>
        <a:bodyPr/>
        <a:lstStyle/>
        <a:p>
          <a:r>
            <a:rPr lang="en-US" sz="1400"/>
            <a:t>Weak management and supervision capacity</a:t>
          </a:r>
        </a:p>
      </dgm:t>
    </dgm:pt>
    <dgm:pt modelId="{DA7D031F-52F5-43E2-A19C-EBF037E523E7}" type="parTrans" cxnId="{FEDAA6D9-2B68-4F20-ADAE-95C7E3F2C26D}">
      <dgm:prSet/>
      <dgm:spPr/>
      <dgm:t>
        <a:bodyPr/>
        <a:lstStyle/>
        <a:p>
          <a:endParaRPr lang="en-US"/>
        </a:p>
      </dgm:t>
    </dgm:pt>
    <dgm:pt modelId="{472B059A-FAB0-4AC9-995F-EAFF079FA433}" type="sibTrans" cxnId="{FEDAA6D9-2B68-4F20-ADAE-95C7E3F2C26D}">
      <dgm:prSet/>
      <dgm:spPr/>
      <dgm:t>
        <a:bodyPr/>
        <a:lstStyle/>
        <a:p>
          <a:endParaRPr lang="en-US"/>
        </a:p>
      </dgm:t>
    </dgm:pt>
    <dgm:pt modelId="{B15E2E34-9731-489E-B6AB-F0C20EDDD9FE}">
      <dgm:prSet phldrT="[Text]" custT="1"/>
      <dgm:spPr/>
      <dgm:t>
        <a:bodyPr/>
        <a:lstStyle/>
        <a:p>
          <a:r>
            <a:rPr lang="en-US" sz="1400"/>
            <a:t>Low access to quality science and technical education</a:t>
          </a:r>
        </a:p>
      </dgm:t>
    </dgm:pt>
    <dgm:pt modelId="{9101E5CE-FAFF-4129-B690-A0C218D0A22D}" type="parTrans" cxnId="{5C8F0D0E-10F4-431D-8B74-F6B50DAD7D8B}">
      <dgm:prSet/>
      <dgm:spPr/>
      <dgm:t>
        <a:bodyPr/>
        <a:lstStyle/>
        <a:p>
          <a:endParaRPr lang="en-US"/>
        </a:p>
      </dgm:t>
    </dgm:pt>
    <dgm:pt modelId="{B539E900-CA84-4214-A4CA-FBA70FEFE1B8}" type="sibTrans" cxnId="{5C8F0D0E-10F4-431D-8B74-F6B50DAD7D8B}">
      <dgm:prSet/>
      <dgm:spPr/>
      <dgm:t>
        <a:bodyPr/>
        <a:lstStyle/>
        <a:p>
          <a:endParaRPr lang="en-US"/>
        </a:p>
      </dgm:t>
    </dgm:pt>
    <dgm:pt modelId="{AA03A579-91DC-4470-B438-F50F3128C58E}">
      <dgm:prSet phldrT="[Text]" custT="1"/>
      <dgm:spPr/>
      <dgm:t>
        <a:bodyPr/>
        <a:lstStyle/>
        <a:p>
          <a:r>
            <a:rPr lang="en-US" sz="1400"/>
            <a:t>Insufficient materials for special schools</a:t>
          </a:r>
        </a:p>
      </dgm:t>
    </dgm:pt>
    <dgm:pt modelId="{35A852A9-0992-4F7B-90FC-781C6FBEA1DA}" type="parTrans" cxnId="{87C1CD3B-2AA9-426B-99BC-1FBFF170E236}">
      <dgm:prSet/>
      <dgm:spPr/>
      <dgm:t>
        <a:bodyPr/>
        <a:lstStyle/>
        <a:p>
          <a:endParaRPr lang="en-US"/>
        </a:p>
      </dgm:t>
    </dgm:pt>
    <dgm:pt modelId="{924D9B8C-E176-42C9-8CE8-9131635AB81B}" type="sibTrans" cxnId="{87C1CD3B-2AA9-426B-99BC-1FBFF170E236}">
      <dgm:prSet/>
      <dgm:spPr/>
      <dgm:t>
        <a:bodyPr/>
        <a:lstStyle/>
        <a:p>
          <a:endParaRPr lang="en-US"/>
        </a:p>
      </dgm:t>
    </dgm:pt>
    <dgm:pt modelId="{65F58A80-F3BC-4B47-B2AE-DB2EB9F962C1}">
      <dgm:prSet phldrT="[Text]" custT="1"/>
      <dgm:spPr/>
      <dgm:t>
        <a:bodyPr/>
        <a:lstStyle/>
        <a:p>
          <a:r>
            <a:rPr lang="en-US" sz="1400"/>
            <a:t>The growing disparities in access to quality education among socio-economic groups</a:t>
          </a:r>
          <a:endParaRPr lang="en-US" sz="1800"/>
        </a:p>
      </dgm:t>
    </dgm:pt>
    <dgm:pt modelId="{3FDB1AE8-F1C3-4AD2-BE0C-04F320FA520D}" type="sibTrans" cxnId="{ECCE041B-2A56-4218-8CD9-97E875F62486}">
      <dgm:prSet/>
      <dgm:spPr/>
      <dgm:t>
        <a:bodyPr/>
        <a:lstStyle/>
        <a:p>
          <a:endParaRPr lang="en-US"/>
        </a:p>
      </dgm:t>
    </dgm:pt>
    <dgm:pt modelId="{61C83B60-A634-4309-9BF9-67077612B404}" type="parTrans" cxnId="{ECCE041B-2A56-4218-8CD9-97E875F62486}">
      <dgm:prSet/>
      <dgm:spPr/>
      <dgm:t>
        <a:bodyPr/>
        <a:lstStyle/>
        <a:p>
          <a:endParaRPr lang="en-US"/>
        </a:p>
      </dgm:t>
    </dgm:pt>
    <dgm:pt modelId="{C1552D7A-9377-491C-8246-01ED85E1E6FA}">
      <dgm:prSet phldrT="[Text]" custT="1"/>
      <dgm:spPr/>
      <dgm:t>
        <a:bodyPr/>
        <a:lstStyle/>
        <a:p>
          <a:r>
            <a:rPr lang="en-US" sz="1400"/>
            <a:t>The growing demand for higher education among the demographically youthful population</a:t>
          </a:r>
        </a:p>
      </dgm:t>
    </dgm:pt>
    <dgm:pt modelId="{D2B1E8F9-89FF-4853-AFCB-E143A76AD90D}" type="sibTrans" cxnId="{CCCE36FC-AB31-4B52-8B21-FBA839B35ABD}">
      <dgm:prSet/>
      <dgm:spPr/>
      <dgm:t>
        <a:bodyPr/>
        <a:lstStyle/>
        <a:p>
          <a:endParaRPr lang="en-US"/>
        </a:p>
      </dgm:t>
    </dgm:pt>
    <dgm:pt modelId="{7267DB32-3DEC-457A-8C96-B12E5CCA2DA6}" type="parTrans" cxnId="{CCCE36FC-AB31-4B52-8B21-FBA839B35ABD}">
      <dgm:prSet/>
      <dgm:spPr/>
      <dgm:t>
        <a:bodyPr/>
        <a:lstStyle/>
        <a:p>
          <a:endParaRPr lang="en-US"/>
        </a:p>
      </dgm:t>
    </dgm:pt>
    <dgm:pt modelId="{77E69854-7E5E-4083-BC33-FDEDC0D660C0}" type="pres">
      <dgm:prSet presAssocID="{865EE55E-B20D-4AD0-AA76-2810EF99E89A}" presName="Name0" presStyleCnt="0">
        <dgm:presLayoutVars>
          <dgm:dir/>
          <dgm:resizeHandles val="exact"/>
        </dgm:presLayoutVars>
      </dgm:prSet>
      <dgm:spPr/>
    </dgm:pt>
    <dgm:pt modelId="{4BA02349-4B3B-4B2B-A9FB-BF39FD5B7031}" type="pres">
      <dgm:prSet presAssocID="{9BBC3860-4A9B-41BF-B1D3-7A00EF6D6BA8}" presName="node" presStyleLbl="node1" presStyleIdx="0" presStyleCnt="2" custAng="0" custScaleX="5772" custScaleY="97896" custLinFactNeighborX="84972" custLinFactNeighborY="211">
        <dgm:presLayoutVars>
          <dgm:bulletEnabled val="1"/>
        </dgm:presLayoutVars>
      </dgm:prSet>
      <dgm:spPr/>
    </dgm:pt>
    <dgm:pt modelId="{93019B0C-0E77-45FA-9669-09290A451A35}" type="pres">
      <dgm:prSet presAssocID="{5DEF9472-F3C8-47D2-9EE4-CEE897B6043E}" presName="sibTrans" presStyleCnt="0"/>
      <dgm:spPr/>
    </dgm:pt>
    <dgm:pt modelId="{BDDA0DBE-AC94-4CAA-95F6-6AD5B1E982FF}" type="pres">
      <dgm:prSet presAssocID="{65F58A80-F3BC-4B47-B2AE-DB2EB9F962C1}" presName="node" presStyleLbl="node1" presStyleIdx="1" presStyleCnt="2" custScaleY="80119">
        <dgm:presLayoutVars>
          <dgm:bulletEnabled val="1"/>
        </dgm:presLayoutVars>
      </dgm:prSet>
      <dgm:spPr/>
    </dgm:pt>
  </dgm:ptLst>
  <dgm:cxnLst>
    <dgm:cxn modelId="{9D11440D-FC31-498B-9360-3003124CE870}" type="presOf" srcId="{6577BC30-8238-48D7-8A32-9F1C3D19DDC7}" destId="{BDDA0DBE-AC94-4CAA-95F6-6AD5B1E982FF}" srcOrd="0" destOrd="5" presId="urn:microsoft.com/office/officeart/2005/8/layout/hList6"/>
    <dgm:cxn modelId="{5C8F0D0E-10F4-431D-8B74-F6B50DAD7D8B}" srcId="{65F58A80-F3BC-4B47-B2AE-DB2EB9F962C1}" destId="{B15E2E34-9731-489E-B6AB-F0C20EDDD9FE}" srcOrd="5" destOrd="0" parTransId="{9101E5CE-FAFF-4129-B690-A0C218D0A22D}" sibTransId="{B539E900-CA84-4214-A4CA-FBA70FEFE1B8}"/>
    <dgm:cxn modelId="{ECCE041B-2A56-4218-8CD9-97E875F62486}" srcId="{865EE55E-B20D-4AD0-AA76-2810EF99E89A}" destId="{65F58A80-F3BC-4B47-B2AE-DB2EB9F962C1}" srcOrd="1" destOrd="0" parTransId="{61C83B60-A634-4309-9BF9-67077612B404}" sibTransId="{3FDB1AE8-F1C3-4AD2-BE0C-04F320FA520D}"/>
    <dgm:cxn modelId="{D7C15621-7A4F-454B-845D-7540F9AACA93}" type="presOf" srcId="{865EE55E-B20D-4AD0-AA76-2810EF99E89A}" destId="{77E69854-7E5E-4083-BC33-FDEDC0D660C0}" srcOrd="0" destOrd="0" presId="urn:microsoft.com/office/officeart/2005/8/layout/hList6"/>
    <dgm:cxn modelId="{5B4A6225-9A73-43DB-A481-1B4A6662C5A3}" srcId="{65F58A80-F3BC-4B47-B2AE-DB2EB9F962C1}" destId="{0BDB52A6-5D7F-4820-AD87-A64D21CE76C5}" srcOrd="0" destOrd="0" parTransId="{75163920-DC5B-45E2-90AB-F19A59905E48}" sibTransId="{7FB2BAAE-31AE-4BE9-87B1-201A6B4D42B9}"/>
    <dgm:cxn modelId="{87C1CD3B-2AA9-426B-99BC-1FBFF170E236}" srcId="{65F58A80-F3BC-4B47-B2AE-DB2EB9F962C1}" destId="{AA03A579-91DC-4470-B438-F50F3128C58E}" srcOrd="6" destOrd="0" parTransId="{35A852A9-0992-4F7B-90FC-781C6FBEA1DA}" sibTransId="{924D9B8C-E176-42C9-8CE8-9131635AB81B}"/>
    <dgm:cxn modelId="{B7B83A66-51BB-4C26-B18E-55B8C781DD00}" type="presOf" srcId="{C1552D7A-9377-491C-8246-01ED85E1E6FA}" destId="{BDDA0DBE-AC94-4CAA-95F6-6AD5B1E982FF}" srcOrd="0" destOrd="2" presId="urn:microsoft.com/office/officeart/2005/8/layout/hList6"/>
    <dgm:cxn modelId="{8D2F3F4A-6A86-4E46-BF8A-E991970DA94D}" type="presOf" srcId="{0BDB52A6-5D7F-4820-AD87-A64D21CE76C5}" destId="{BDDA0DBE-AC94-4CAA-95F6-6AD5B1E982FF}" srcOrd="0" destOrd="1" presId="urn:microsoft.com/office/officeart/2005/8/layout/hList6"/>
    <dgm:cxn modelId="{2643BF6E-B865-4551-8FA9-AFA4EDC00630}" type="presOf" srcId="{AA03A579-91DC-4470-B438-F50F3128C58E}" destId="{BDDA0DBE-AC94-4CAA-95F6-6AD5B1E982FF}" srcOrd="0" destOrd="7" presId="urn:microsoft.com/office/officeart/2005/8/layout/hList6"/>
    <dgm:cxn modelId="{98017F56-7AC8-4DD1-BA04-D37A5D2D6F79}" srcId="{65F58A80-F3BC-4B47-B2AE-DB2EB9F962C1}" destId="{02118279-E738-4ABD-BEC4-CAD4753DFDBF}" srcOrd="3" destOrd="0" parTransId="{C0611CBE-38A5-4886-8E4A-A3C5F792AFEC}" sibTransId="{A45F7852-4FEE-485B-98A5-B456E06AE41E}"/>
    <dgm:cxn modelId="{4FFB3F7D-BC53-4ACB-940E-F55A6FD3E81C}" type="presOf" srcId="{B15E2E34-9731-489E-B6AB-F0C20EDDD9FE}" destId="{BDDA0DBE-AC94-4CAA-95F6-6AD5B1E982FF}" srcOrd="0" destOrd="6" presId="urn:microsoft.com/office/officeart/2005/8/layout/hList6"/>
    <dgm:cxn modelId="{BBB0C68C-EABE-46B0-9C50-8159C0A37EDE}" srcId="{65F58A80-F3BC-4B47-B2AE-DB2EB9F962C1}" destId="{99612F44-899D-4C9B-BD30-4184FEB2DCB7}" srcOrd="2" destOrd="0" parTransId="{59A4F430-5304-409B-9F55-D0CE2315C357}" sibTransId="{1651A61F-FF22-4F14-8B3B-DAD1095D8355}"/>
    <dgm:cxn modelId="{426BFB9D-87E5-48FD-8BD6-ACEF240F56D6}" type="presOf" srcId="{65F58A80-F3BC-4B47-B2AE-DB2EB9F962C1}" destId="{BDDA0DBE-AC94-4CAA-95F6-6AD5B1E982FF}" srcOrd="0" destOrd="0" presId="urn:microsoft.com/office/officeart/2005/8/layout/hList6"/>
    <dgm:cxn modelId="{124EEBB4-D291-4F3E-ABC0-6B84B0082EA5}" type="presOf" srcId="{99612F44-899D-4C9B-BD30-4184FEB2DCB7}" destId="{BDDA0DBE-AC94-4CAA-95F6-6AD5B1E982FF}" srcOrd="0" destOrd="3" presId="urn:microsoft.com/office/officeart/2005/8/layout/hList6"/>
    <dgm:cxn modelId="{B6C819C0-251C-47B8-ADB3-DFD1BD193E0D}" type="presOf" srcId="{02118279-E738-4ABD-BEC4-CAD4753DFDBF}" destId="{BDDA0DBE-AC94-4CAA-95F6-6AD5B1E982FF}" srcOrd="0" destOrd="4" presId="urn:microsoft.com/office/officeart/2005/8/layout/hList6"/>
    <dgm:cxn modelId="{726858C4-E310-4133-9A33-30A6B5A33598}" srcId="{865EE55E-B20D-4AD0-AA76-2810EF99E89A}" destId="{9BBC3860-4A9B-41BF-B1D3-7A00EF6D6BA8}" srcOrd="0" destOrd="0" parTransId="{2274A4B9-0CBF-47E1-8F25-C0DAF3FD6AFF}" sibTransId="{5DEF9472-F3C8-47D2-9EE4-CEE897B6043E}"/>
    <dgm:cxn modelId="{D367C7CD-F492-48E7-A180-A0B3B3A43973}" type="presOf" srcId="{9BBC3860-4A9B-41BF-B1D3-7A00EF6D6BA8}" destId="{4BA02349-4B3B-4B2B-A9FB-BF39FD5B7031}" srcOrd="0" destOrd="0" presId="urn:microsoft.com/office/officeart/2005/8/layout/hList6"/>
    <dgm:cxn modelId="{FEDAA6D9-2B68-4F20-ADAE-95C7E3F2C26D}" srcId="{65F58A80-F3BC-4B47-B2AE-DB2EB9F962C1}" destId="{6577BC30-8238-48D7-8A32-9F1C3D19DDC7}" srcOrd="4" destOrd="0" parTransId="{DA7D031F-52F5-43E2-A19C-EBF037E523E7}" sibTransId="{472B059A-FAB0-4AC9-995F-EAFF079FA433}"/>
    <dgm:cxn modelId="{CCCE36FC-AB31-4B52-8B21-FBA839B35ABD}" srcId="{65F58A80-F3BC-4B47-B2AE-DB2EB9F962C1}" destId="{C1552D7A-9377-491C-8246-01ED85E1E6FA}" srcOrd="1" destOrd="0" parTransId="{7267DB32-3DEC-457A-8C96-B12E5CCA2DA6}" sibTransId="{D2B1E8F9-89FF-4853-AFCB-E143A76AD90D}"/>
    <dgm:cxn modelId="{BB6A7588-35EC-4929-93AF-1AA79E320F99}" type="presParOf" srcId="{77E69854-7E5E-4083-BC33-FDEDC0D660C0}" destId="{4BA02349-4B3B-4B2B-A9FB-BF39FD5B7031}" srcOrd="0" destOrd="0" presId="urn:microsoft.com/office/officeart/2005/8/layout/hList6"/>
    <dgm:cxn modelId="{6E81EBBB-0DD6-4847-9BFB-23A06F7742DC}" type="presParOf" srcId="{77E69854-7E5E-4083-BC33-FDEDC0D660C0}" destId="{93019B0C-0E77-45FA-9669-09290A451A35}" srcOrd="1" destOrd="0" presId="urn:microsoft.com/office/officeart/2005/8/layout/hList6"/>
    <dgm:cxn modelId="{85A5B47C-7097-48DD-85C9-CC640DE0D20B}" type="presParOf" srcId="{77E69854-7E5E-4083-BC33-FDEDC0D660C0}" destId="{BDDA0DBE-AC94-4CAA-95F6-6AD5B1E982FF}" srcOrd="2" destOrd="0" presId="urn:microsoft.com/office/officeart/2005/8/layout/hList6"/>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5411295A-6569-41D2-8F9B-F1A203EAEF28}"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2DDA8F85-1BC3-48E5-B822-F917B8A33132}">
      <dgm:prSet phldrT="[Text]" custT="1"/>
      <dgm:spPr>
        <a:solidFill>
          <a:schemeClr val="accent5">
            <a:lumMod val="50000"/>
          </a:schemeClr>
        </a:solidFill>
      </dgm:spPr>
      <dgm:t>
        <a:bodyPr/>
        <a:lstStyle/>
        <a:p>
          <a:r>
            <a:rPr lang="en-US" sz="900"/>
            <a:t>Challenges</a:t>
          </a:r>
        </a:p>
      </dgm:t>
    </dgm:pt>
    <dgm:pt modelId="{D9E3A8FC-8BCA-488D-BF7B-3CB303A438DE}" type="parTrans" cxnId="{1744FD1F-2110-41D2-8650-97E8553E16C3}">
      <dgm:prSet/>
      <dgm:spPr/>
      <dgm:t>
        <a:bodyPr/>
        <a:lstStyle/>
        <a:p>
          <a:endParaRPr lang="en-US"/>
        </a:p>
      </dgm:t>
    </dgm:pt>
    <dgm:pt modelId="{CDA57A18-FE0C-4139-BCBD-1E83D53353CA}" type="sibTrans" cxnId="{1744FD1F-2110-41D2-8650-97E8553E16C3}">
      <dgm:prSet/>
      <dgm:spPr/>
      <dgm:t>
        <a:bodyPr/>
        <a:lstStyle/>
        <a:p>
          <a:endParaRPr lang="en-US"/>
        </a:p>
      </dgm:t>
    </dgm:pt>
    <dgm:pt modelId="{AA002893-BBF4-412B-8EAF-902EF403ED3D}">
      <dgm:prSet phldrT="[Text]" custT="1"/>
      <dgm:spPr>
        <a:solidFill>
          <a:schemeClr val="accent5">
            <a:lumMod val="50000"/>
          </a:schemeClr>
        </a:solidFill>
      </dgm:spPr>
      <dgm:t>
        <a:bodyPr/>
        <a:lstStyle/>
        <a:p>
          <a:r>
            <a:rPr lang="en-GB" sz="900"/>
            <a:t>Large gaps in access  to healthcare between urban and rural as well as the rich and poor</a:t>
          </a:r>
          <a:endParaRPr lang="en-US" sz="900"/>
        </a:p>
      </dgm:t>
    </dgm:pt>
    <dgm:pt modelId="{95C2499C-D4B7-4ACD-B98F-36B26D4DCFB1}" type="parTrans" cxnId="{C74BFDB6-EAAF-4761-A2DA-496FD5D357B0}">
      <dgm:prSet/>
      <dgm:spPr/>
      <dgm:t>
        <a:bodyPr/>
        <a:lstStyle/>
        <a:p>
          <a:endParaRPr lang="en-US"/>
        </a:p>
      </dgm:t>
    </dgm:pt>
    <dgm:pt modelId="{9C3A3181-C883-469C-A915-D4E7B8652932}" type="sibTrans" cxnId="{C74BFDB6-EAAF-4761-A2DA-496FD5D357B0}">
      <dgm:prSet/>
      <dgm:spPr/>
      <dgm:t>
        <a:bodyPr/>
        <a:lstStyle/>
        <a:p>
          <a:endParaRPr lang="en-US"/>
        </a:p>
      </dgm:t>
    </dgm:pt>
    <dgm:pt modelId="{D80042AA-D937-4CA9-84D0-D14366D6EFEA}">
      <dgm:prSet phldrT="[Text]" custT="1"/>
      <dgm:spPr>
        <a:solidFill>
          <a:schemeClr val="accent5">
            <a:lumMod val="50000"/>
          </a:schemeClr>
        </a:solidFill>
      </dgm:spPr>
      <dgm:t>
        <a:bodyPr/>
        <a:lstStyle/>
        <a:p>
          <a:r>
            <a:rPr lang="en-GB" sz="900"/>
            <a:t>Low level of overall health expenditure</a:t>
          </a:r>
          <a:endParaRPr lang="en-US" sz="900"/>
        </a:p>
      </dgm:t>
    </dgm:pt>
    <dgm:pt modelId="{06A620CE-2EFA-4416-B7C6-A178CCC516A5}" type="parTrans" cxnId="{5566B1C9-1EF7-48C6-B38E-31A89C2136D6}">
      <dgm:prSet/>
      <dgm:spPr/>
      <dgm:t>
        <a:bodyPr/>
        <a:lstStyle/>
        <a:p>
          <a:endParaRPr lang="en-US"/>
        </a:p>
      </dgm:t>
    </dgm:pt>
    <dgm:pt modelId="{751EBCCA-1B49-4FC7-B59F-328FEC259EED}" type="sibTrans" cxnId="{5566B1C9-1EF7-48C6-B38E-31A89C2136D6}">
      <dgm:prSet/>
      <dgm:spPr/>
      <dgm:t>
        <a:bodyPr/>
        <a:lstStyle/>
        <a:p>
          <a:endParaRPr lang="en-US"/>
        </a:p>
      </dgm:t>
    </dgm:pt>
    <dgm:pt modelId="{937405B9-DD96-43A5-8FE1-AF1386E62208}">
      <dgm:prSet phldrT="[Text]" custT="1"/>
      <dgm:spPr>
        <a:solidFill>
          <a:schemeClr val="accent5">
            <a:lumMod val="50000"/>
          </a:schemeClr>
        </a:solidFill>
      </dgm:spPr>
      <dgm:t>
        <a:bodyPr/>
        <a:lstStyle/>
        <a:p>
          <a:r>
            <a:rPr lang="en-GB" sz="900"/>
            <a:t>Inadequate and unequal distribution of health infrastructure</a:t>
          </a:r>
          <a:endParaRPr lang="en-US" sz="900"/>
        </a:p>
      </dgm:t>
    </dgm:pt>
    <dgm:pt modelId="{8D32AF8E-ACE2-44BE-B5B3-A83013FA6680}" type="parTrans" cxnId="{73CE8B97-1787-469B-8AAF-36AD50E37809}">
      <dgm:prSet/>
      <dgm:spPr/>
      <dgm:t>
        <a:bodyPr/>
        <a:lstStyle/>
        <a:p>
          <a:endParaRPr lang="en-US"/>
        </a:p>
      </dgm:t>
    </dgm:pt>
    <dgm:pt modelId="{E3B8E751-F069-436A-AC3F-7ABC7E91EE6E}" type="sibTrans" cxnId="{73CE8B97-1787-469B-8AAF-36AD50E37809}">
      <dgm:prSet/>
      <dgm:spPr/>
      <dgm:t>
        <a:bodyPr/>
        <a:lstStyle/>
        <a:p>
          <a:endParaRPr lang="en-US"/>
        </a:p>
      </dgm:t>
    </dgm:pt>
    <dgm:pt modelId="{166B9F7C-68B0-428C-A4EB-D1470A6ACB60}">
      <dgm:prSet phldrT="[Text]" custT="1"/>
      <dgm:spPr>
        <a:solidFill>
          <a:schemeClr val="accent5">
            <a:lumMod val="50000"/>
          </a:schemeClr>
        </a:solidFill>
      </dgm:spPr>
      <dgm:t>
        <a:bodyPr/>
        <a:lstStyle/>
        <a:p>
          <a:r>
            <a:rPr lang="en-GB" sz="900"/>
            <a:t>Weakly integrated, ineffective and inequitable health system; high new-born, infant and maternal mortality</a:t>
          </a:r>
          <a:endParaRPr lang="en-US" sz="900"/>
        </a:p>
      </dgm:t>
    </dgm:pt>
    <dgm:pt modelId="{880E2A0C-6C3D-4C33-9099-38F42A38D399}" type="parTrans" cxnId="{8113FB2A-9338-4922-96DE-868F4F0D22AB}">
      <dgm:prSet/>
      <dgm:spPr/>
      <dgm:t>
        <a:bodyPr/>
        <a:lstStyle/>
        <a:p>
          <a:endParaRPr lang="en-US"/>
        </a:p>
      </dgm:t>
    </dgm:pt>
    <dgm:pt modelId="{7DF5AE76-9353-42EC-B92A-89F3953D83E7}" type="sibTrans" cxnId="{8113FB2A-9338-4922-96DE-868F4F0D22AB}">
      <dgm:prSet/>
      <dgm:spPr/>
      <dgm:t>
        <a:bodyPr/>
        <a:lstStyle/>
        <a:p>
          <a:endParaRPr lang="en-US"/>
        </a:p>
      </dgm:t>
    </dgm:pt>
    <dgm:pt modelId="{85A5E607-EF32-4D77-B511-4E359933951F}">
      <dgm:prSet phldrT="[Text]" custT="1"/>
      <dgm:spPr>
        <a:solidFill>
          <a:schemeClr val="accent5">
            <a:lumMod val="50000"/>
          </a:schemeClr>
        </a:solidFill>
      </dgm:spPr>
      <dgm:t>
        <a:bodyPr/>
        <a:lstStyle/>
        <a:p>
          <a:r>
            <a:rPr lang="en-GB" sz="900"/>
            <a:t>High morbidity and mortality from malaria and communicable diseases</a:t>
          </a:r>
          <a:endParaRPr lang="en-US" sz="900"/>
        </a:p>
      </dgm:t>
    </dgm:pt>
    <dgm:pt modelId="{24936127-D01F-461A-8D3C-8979BEF627DF}" type="parTrans" cxnId="{D5B33C83-C1E6-479F-9325-192B3FEE4591}">
      <dgm:prSet/>
      <dgm:spPr/>
      <dgm:t>
        <a:bodyPr/>
        <a:lstStyle/>
        <a:p>
          <a:endParaRPr lang="en-US"/>
        </a:p>
      </dgm:t>
    </dgm:pt>
    <dgm:pt modelId="{95964839-A13B-44AA-8B1C-142FA68160CD}" type="sibTrans" cxnId="{D5B33C83-C1E6-479F-9325-192B3FEE4591}">
      <dgm:prSet/>
      <dgm:spPr/>
      <dgm:t>
        <a:bodyPr/>
        <a:lstStyle/>
        <a:p>
          <a:endParaRPr lang="en-US"/>
        </a:p>
      </dgm:t>
    </dgm:pt>
    <dgm:pt modelId="{8001AC40-E047-4274-AD89-FABBAAA1E79A}">
      <dgm:prSet phldrT="[Text]" custT="1"/>
      <dgm:spPr>
        <a:solidFill>
          <a:schemeClr val="accent5">
            <a:lumMod val="75000"/>
          </a:schemeClr>
        </a:solidFill>
      </dgm:spPr>
      <dgm:t>
        <a:bodyPr/>
        <a:lstStyle/>
        <a:p>
          <a:r>
            <a:rPr lang="en-GB" sz="900"/>
            <a:t>High pressure on healthcare facilities and other resources</a:t>
          </a:r>
          <a:endParaRPr lang="en-US" sz="900"/>
        </a:p>
      </dgm:t>
    </dgm:pt>
    <dgm:pt modelId="{4AD50BE6-59D7-4CDB-8D89-E3A108A128FA}" type="parTrans" cxnId="{5E246FAF-0638-425C-8BF6-954F2AC2EC4F}">
      <dgm:prSet/>
      <dgm:spPr/>
      <dgm:t>
        <a:bodyPr/>
        <a:lstStyle/>
        <a:p>
          <a:endParaRPr lang="en-US"/>
        </a:p>
      </dgm:t>
    </dgm:pt>
    <dgm:pt modelId="{E63107AA-96AF-4825-AE72-7BEAA00FFE80}" type="sibTrans" cxnId="{5E246FAF-0638-425C-8BF6-954F2AC2EC4F}">
      <dgm:prSet/>
      <dgm:spPr/>
      <dgm:t>
        <a:bodyPr/>
        <a:lstStyle/>
        <a:p>
          <a:endParaRPr lang="en-US"/>
        </a:p>
      </dgm:t>
    </dgm:pt>
    <dgm:pt modelId="{ED940E1D-735F-4114-950D-C33D570B5D89}">
      <dgm:prSet phldrT="[Text]" custT="1"/>
      <dgm:spPr>
        <a:solidFill>
          <a:schemeClr val="accent5">
            <a:lumMod val="75000"/>
          </a:schemeClr>
        </a:solidFill>
      </dgm:spPr>
      <dgm:t>
        <a:bodyPr/>
        <a:lstStyle/>
        <a:p>
          <a:r>
            <a:rPr lang="en-US" sz="900"/>
            <a:t>Challenges</a:t>
          </a:r>
        </a:p>
      </dgm:t>
    </dgm:pt>
    <dgm:pt modelId="{C5A36C4E-D969-4811-AD36-D49E22B7ECEE}" type="parTrans" cxnId="{B175E0CD-ED2F-48A1-BB14-E5A819FC5A45}">
      <dgm:prSet/>
      <dgm:spPr/>
      <dgm:t>
        <a:bodyPr/>
        <a:lstStyle/>
        <a:p>
          <a:endParaRPr lang="en-US"/>
        </a:p>
      </dgm:t>
    </dgm:pt>
    <dgm:pt modelId="{687B5EE1-4BC5-4647-9E2E-A3067F73A377}" type="sibTrans" cxnId="{B175E0CD-ED2F-48A1-BB14-E5A819FC5A45}">
      <dgm:prSet/>
      <dgm:spPr/>
      <dgm:t>
        <a:bodyPr/>
        <a:lstStyle/>
        <a:p>
          <a:endParaRPr lang="en-US"/>
        </a:p>
      </dgm:t>
    </dgm:pt>
    <dgm:pt modelId="{C27ED9BD-5961-471D-B567-086069591CC5}">
      <dgm:prSet phldrT="[Text]" custT="1"/>
      <dgm:spPr>
        <a:solidFill>
          <a:schemeClr val="accent5">
            <a:lumMod val="75000"/>
          </a:schemeClr>
        </a:solidFill>
      </dgm:spPr>
      <dgm:t>
        <a:bodyPr/>
        <a:lstStyle/>
        <a:p>
          <a:r>
            <a:rPr lang="en-GB" sz="900"/>
            <a:t> Loss of quality human and material resources; and high stigmatization and neglect of the mental health subsector</a:t>
          </a:r>
          <a:endParaRPr lang="en-US" sz="900"/>
        </a:p>
      </dgm:t>
    </dgm:pt>
    <dgm:pt modelId="{D44F5ADB-7C65-45A3-BE22-E7AB9BBEEE02}" type="parTrans" cxnId="{69AB39E2-55E1-4837-9550-E546A1A1469D}">
      <dgm:prSet/>
      <dgm:spPr/>
      <dgm:t>
        <a:bodyPr/>
        <a:lstStyle/>
        <a:p>
          <a:endParaRPr lang="en-US"/>
        </a:p>
      </dgm:t>
    </dgm:pt>
    <dgm:pt modelId="{09B107A6-0251-41BE-AF85-E499E778A23A}" type="sibTrans" cxnId="{69AB39E2-55E1-4837-9550-E546A1A1469D}">
      <dgm:prSet/>
      <dgm:spPr/>
      <dgm:t>
        <a:bodyPr/>
        <a:lstStyle/>
        <a:p>
          <a:endParaRPr lang="en-US"/>
        </a:p>
      </dgm:t>
    </dgm:pt>
    <dgm:pt modelId="{B6EE9010-D337-4B5E-BBD3-B877077665AA}">
      <dgm:prSet phldrT="[Text]" custT="1"/>
      <dgm:spPr>
        <a:solidFill>
          <a:schemeClr val="accent5">
            <a:lumMod val="75000"/>
          </a:schemeClr>
        </a:solidFill>
      </dgm:spPr>
      <dgm:t>
        <a:bodyPr/>
        <a:lstStyle/>
        <a:p>
          <a:r>
            <a:rPr lang="en-GB" sz="900"/>
            <a:t>weak leadership, governance and management at all levels of the health sector;</a:t>
          </a:r>
          <a:endParaRPr lang="en-US" sz="900"/>
        </a:p>
      </dgm:t>
    </dgm:pt>
    <dgm:pt modelId="{A8792BFE-2334-45A6-93D2-3AB7AB10428A}" type="parTrans" cxnId="{050BFD0D-AE7B-4F9D-90CA-104748C9426D}">
      <dgm:prSet/>
      <dgm:spPr/>
      <dgm:t>
        <a:bodyPr/>
        <a:lstStyle/>
        <a:p>
          <a:endParaRPr lang="en-US"/>
        </a:p>
      </dgm:t>
    </dgm:pt>
    <dgm:pt modelId="{59A9369B-B174-4093-8453-29D2EA4765A0}" type="sibTrans" cxnId="{050BFD0D-AE7B-4F9D-90CA-104748C9426D}">
      <dgm:prSet/>
      <dgm:spPr/>
      <dgm:t>
        <a:bodyPr/>
        <a:lstStyle/>
        <a:p>
          <a:endParaRPr lang="en-US"/>
        </a:p>
      </dgm:t>
    </dgm:pt>
    <dgm:pt modelId="{34D8C46B-B1A9-4F09-9B78-6A858AAA2A19}">
      <dgm:prSet phldrT="[Text]" custT="1"/>
      <dgm:spPr>
        <a:solidFill>
          <a:schemeClr val="accent5">
            <a:lumMod val="75000"/>
          </a:schemeClr>
        </a:solidFill>
      </dgm:spPr>
      <dgm:t>
        <a:bodyPr/>
        <a:lstStyle/>
        <a:p>
          <a:r>
            <a:rPr lang="en-GB" sz="900"/>
            <a:t>inadequate and inequitable distribution of critical staff mix, manifesting in low productivity; </a:t>
          </a:r>
          <a:endParaRPr lang="en-US" sz="900"/>
        </a:p>
      </dgm:t>
    </dgm:pt>
    <dgm:pt modelId="{DEB99746-D5BC-4F8D-80B9-BEB15468817B}" type="parTrans" cxnId="{68CED60C-7B8F-4D6B-B592-62563BE76394}">
      <dgm:prSet/>
      <dgm:spPr/>
      <dgm:t>
        <a:bodyPr/>
        <a:lstStyle/>
        <a:p>
          <a:endParaRPr lang="en-US"/>
        </a:p>
      </dgm:t>
    </dgm:pt>
    <dgm:pt modelId="{8D26039F-297E-48F4-A384-7F5CDB0F22D0}" type="sibTrans" cxnId="{68CED60C-7B8F-4D6B-B592-62563BE76394}">
      <dgm:prSet/>
      <dgm:spPr/>
      <dgm:t>
        <a:bodyPr/>
        <a:lstStyle/>
        <a:p>
          <a:endParaRPr lang="en-US"/>
        </a:p>
      </dgm:t>
    </dgm:pt>
    <dgm:pt modelId="{7B21ABD0-ECA9-41E2-A551-3C60C9DA194F}">
      <dgm:prSet phldrT="[Text]" custT="1"/>
      <dgm:spPr>
        <a:solidFill>
          <a:schemeClr val="accent5">
            <a:lumMod val="75000"/>
          </a:schemeClr>
        </a:solidFill>
      </dgm:spPr>
      <dgm:t>
        <a:bodyPr/>
        <a:lstStyle/>
        <a:p>
          <a:r>
            <a:rPr lang="en-GB" sz="900"/>
            <a:t>weak health information system to support evidence-based decision-making at all levels</a:t>
          </a:r>
          <a:endParaRPr lang="en-US" sz="900"/>
        </a:p>
      </dgm:t>
    </dgm:pt>
    <dgm:pt modelId="{D9BA3691-6E92-4A4D-AA75-7F92FF0E3949}" type="parTrans" cxnId="{DFE4AB90-117C-454D-A67C-489E3A0F0D93}">
      <dgm:prSet/>
      <dgm:spPr/>
      <dgm:t>
        <a:bodyPr/>
        <a:lstStyle/>
        <a:p>
          <a:endParaRPr lang="en-US"/>
        </a:p>
      </dgm:t>
    </dgm:pt>
    <dgm:pt modelId="{469CFEFE-01A4-49AE-B5E9-BD1DAFA00017}" type="sibTrans" cxnId="{DFE4AB90-117C-454D-A67C-489E3A0F0D93}">
      <dgm:prSet/>
      <dgm:spPr/>
      <dgm:t>
        <a:bodyPr/>
        <a:lstStyle/>
        <a:p>
          <a:endParaRPr lang="en-US"/>
        </a:p>
      </dgm:t>
    </dgm:pt>
    <dgm:pt modelId="{58D69669-25ED-492C-8C6D-7AE00CF857EF}">
      <dgm:prSet phldrT="[Text]" custT="1"/>
      <dgm:spPr/>
      <dgm:t>
        <a:bodyPr/>
        <a:lstStyle/>
        <a:p>
          <a:r>
            <a:rPr lang="en-GB" sz="900"/>
            <a:t>;public and users' concerns about the quality of healthcare;</a:t>
          </a:r>
          <a:endParaRPr lang="en-US" sz="900"/>
        </a:p>
      </dgm:t>
    </dgm:pt>
    <dgm:pt modelId="{7F41237A-4D5E-4745-8CD2-8347822F971C}" type="parTrans" cxnId="{C643D33D-03D8-410C-BE0A-7921A1FE16AB}">
      <dgm:prSet/>
      <dgm:spPr/>
      <dgm:t>
        <a:bodyPr/>
        <a:lstStyle/>
        <a:p>
          <a:endParaRPr lang="en-US"/>
        </a:p>
      </dgm:t>
    </dgm:pt>
    <dgm:pt modelId="{C7003BEC-6A57-4FA7-A950-65B9CF81924D}" type="sibTrans" cxnId="{C643D33D-03D8-410C-BE0A-7921A1FE16AB}">
      <dgm:prSet/>
      <dgm:spPr/>
      <dgm:t>
        <a:bodyPr/>
        <a:lstStyle/>
        <a:p>
          <a:endParaRPr lang="en-US"/>
        </a:p>
      </dgm:t>
    </dgm:pt>
    <dgm:pt modelId="{592F811B-FAD7-446A-B1DC-F4878DF32FDD}">
      <dgm:prSet phldrT="[Text]" custT="1"/>
      <dgm:spPr/>
      <dgm:t>
        <a:bodyPr/>
        <a:lstStyle/>
        <a:p>
          <a:r>
            <a:rPr lang="en-US" sz="900"/>
            <a:t>Challenges</a:t>
          </a:r>
        </a:p>
      </dgm:t>
    </dgm:pt>
    <dgm:pt modelId="{8426547A-461C-4F99-9E78-774EAA190C10}" type="parTrans" cxnId="{7C01896B-D198-4419-A893-EB3A422A07EB}">
      <dgm:prSet/>
      <dgm:spPr/>
      <dgm:t>
        <a:bodyPr/>
        <a:lstStyle/>
        <a:p>
          <a:endParaRPr lang="en-US"/>
        </a:p>
      </dgm:t>
    </dgm:pt>
    <dgm:pt modelId="{895CB6CF-5FB3-47DE-8F09-51E68A174431}" type="sibTrans" cxnId="{7C01896B-D198-4419-A893-EB3A422A07EB}">
      <dgm:prSet/>
      <dgm:spPr/>
      <dgm:t>
        <a:bodyPr/>
        <a:lstStyle/>
        <a:p>
          <a:endParaRPr lang="en-US"/>
        </a:p>
      </dgm:t>
    </dgm:pt>
    <dgm:pt modelId="{739A3E26-131A-413F-A425-4F9144C9A705}">
      <dgm:prSet phldrT="[Text]" custT="1"/>
      <dgm:spPr/>
      <dgm:t>
        <a:bodyPr/>
        <a:lstStyle/>
        <a:p>
          <a:r>
            <a:rPr lang="en-GB" sz="900"/>
            <a:t> huge unmet need for mental health services; </a:t>
          </a:r>
          <a:endParaRPr lang="en-US" sz="900"/>
        </a:p>
      </dgm:t>
    </dgm:pt>
    <dgm:pt modelId="{F28BD12F-C0EA-4A71-8653-BA8039A49439}" type="parTrans" cxnId="{0AFB4DDF-4784-4C74-BD5C-DC49C0F65A25}">
      <dgm:prSet/>
      <dgm:spPr/>
      <dgm:t>
        <a:bodyPr/>
        <a:lstStyle/>
        <a:p>
          <a:endParaRPr lang="en-US"/>
        </a:p>
      </dgm:t>
    </dgm:pt>
    <dgm:pt modelId="{6B8EBF37-F4BA-448A-9A55-513F45571142}" type="sibTrans" cxnId="{0AFB4DDF-4784-4C74-BD5C-DC49C0F65A25}">
      <dgm:prSet/>
      <dgm:spPr/>
      <dgm:t>
        <a:bodyPr/>
        <a:lstStyle/>
        <a:p>
          <a:endParaRPr lang="en-US"/>
        </a:p>
      </dgm:t>
    </dgm:pt>
    <dgm:pt modelId="{687F2EAE-8BF7-4C69-9CCD-7175F4AC67ED}">
      <dgm:prSet phldrT="[Text]" custT="1"/>
      <dgm:spPr/>
      <dgm:t>
        <a:bodyPr/>
        <a:lstStyle/>
        <a:p>
          <a:r>
            <a:rPr lang="en-GB" sz="900"/>
            <a:t> increasing rates of non-communicable diseases with high disability and mortality;  </a:t>
          </a:r>
          <a:endParaRPr lang="en-US" sz="900"/>
        </a:p>
      </dgm:t>
    </dgm:pt>
    <dgm:pt modelId="{249E4475-4338-4474-A674-2437D7ECB54F}" type="parTrans" cxnId="{653296F3-4665-4FCB-B2F1-90884F5A19E3}">
      <dgm:prSet/>
      <dgm:spPr/>
      <dgm:t>
        <a:bodyPr/>
        <a:lstStyle/>
        <a:p>
          <a:endParaRPr lang="en-US"/>
        </a:p>
      </dgm:t>
    </dgm:pt>
    <dgm:pt modelId="{6A147CA8-E671-4543-96D6-E207571EE34B}" type="sibTrans" cxnId="{653296F3-4665-4FCB-B2F1-90884F5A19E3}">
      <dgm:prSet/>
      <dgm:spPr/>
      <dgm:t>
        <a:bodyPr/>
        <a:lstStyle/>
        <a:p>
          <a:endParaRPr lang="en-US"/>
        </a:p>
      </dgm:t>
    </dgm:pt>
    <dgm:pt modelId="{B52A8FFA-F25D-46A2-A52D-BCC30411CA07}">
      <dgm:prSet phldrT="[Text]" custT="1"/>
      <dgm:spPr/>
      <dgm:t>
        <a:bodyPr/>
        <a:lstStyle/>
        <a:p>
          <a:r>
            <a:rPr lang="en-GB" sz="900"/>
            <a:t>high prevalence and disability from Neglected Tropical Diseases (NTDs) in the county.</a:t>
          </a:r>
          <a:endParaRPr lang="en-US" sz="900"/>
        </a:p>
      </dgm:t>
    </dgm:pt>
    <dgm:pt modelId="{3249E190-8CC7-47F2-9244-FE791DD28660}" type="parTrans" cxnId="{8AD7CAA7-3297-4C79-91E1-A4902036F979}">
      <dgm:prSet/>
      <dgm:spPr/>
      <dgm:t>
        <a:bodyPr/>
        <a:lstStyle/>
        <a:p>
          <a:endParaRPr lang="en-US"/>
        </a:p>
      </dgm:t>
    </dgm:pt>
    <dgm:pt modelId="{A02CE520-9098-489A-97F1-B6E04F04A09D}" type="sibTrans" cxnId="{8AD7CAA7-3297-4C79-91E1-A4902036F979}">
      <dgm:prSet/>
      <dgm:spPr/>
      <dgm:t>
        <a:bodyPr/>
        <a:lstStyle/>
        <a:p>
          <a:endParaRPr lang="en-US"/>
        </a:p>
      </dgm:t>
    </dgm:pt>
    <dgm:pt modelId="{BA29592B-4B85-4EA8-8B47-D31D9CFBA8F3}">
      <dgm:prSet phldrT="[Text]" custT="1"/>
      <dgm:spPr/>
      <dgm:t>
        <a:bodyPr/>
        <a:lstStyle/>
        <a:p>
          <a:r>
            <a:rPr lang="en-GB" sz="900"/>
            <a:t>emerging health concerns from climate change, and the recurrent threats of diseases of epidemic potential;</a:t>
          </a:r>
          <a:endParaRPr lang="en-US" sz="900"/>
        </a:p>
      </dgm:t>
    </dgm:pt>
    <dgm:pt modelId="{06134D5F-625F-4D86-B040-770CC2F8B35C}" type="parTrans" cxnId="{6ED6AF04-3F56-431A-B5D3-ED6E5A462C64}">
      <dgm:prSet/>
      <dgm:spPr/>
      <dgm:t>
        <a:bodyPr/>
        <a:lstStyle/>
        <a:p>
          <a:endParaRPr lang="en-US"/>
        </a:p>
      </dgm:t>
    </dgm:pt>
    <dgm:pt modelId="{5DA9343F-DF01-4507-9BE6-1F5A0234FC31}" type="sibTrans" cxnId="{6ED6AF04-3F56-431A-B5D3-ED6E5A462C64}">
      <dgm:prSet/>
      <dgm:spPr/>
      <dgm:t>
        <a:bodyPr/>
        <a:lstStyle/>
        <a:p>
          <a:endParaRPr lang="en-US"/>
        </a:p>
      </dgm:t>
    </dgm:pt>
    <dgm:pt modelId="{63D35F3F-71E0-4E6A-A4F4-FCF81AF31375}" type="pres">
      <dgm:prSet presAssocID="{5411295A-6569-41D2-8F9B-F1A203EAEF28}" presName="Name0" presStyleCnt="0">
        <dgm:presLayoutVars>
          <dgm:dir/>
          <dgm:resizeHandles val="exact"/>
        </dgm:presLayoutVars>
      </dgm:prSet>
      <dgm:spPr/>
    </dgm:pt>
    <dgm:pt modelId="{D3736BE3-D87F-4C4B-AC96-F1235E21464D}" type="pres">
      <dgm:prSet presAssocID="{2DDA8F85-1BC3-48E5-B822-F917B8A33132}" presName="node" presStyleLbl="node1" presStyleIdx="0" presStyleCnt="3">
        <dgm:presLayoutVars>
          <dgm:bulletEnabled val="1"/>
        </dgm:presLayoutVars>
      </dgm:prSet>
      <dgm:spPr/>
    </dgm:pt>
    <dgm:pt modelId="{A70C05C6-15ED-43E0-94E1-97CA23EB4CD5}" type="pres">
      <dgm:prSet presAssocID="{CDA57A18-FE0C-4139-BCBD-1E83D53353CA}" presName="sibTrans" presStyleCnt="0"/>
      <dgm:spPr/>
    </dgm:pt>
    <dgm:pt modelId="{17EA0D86-7A84-4041-939A-896E12BA6B6B}" type="pres">
      <dgm:prSet presAssocID="{ED940E1D-735F-4114-950D-C33D570B5D89}" presName="node" presStyleLbl="node1" presStyleIdx="1" presStyleCnt="3" custLinFactNeighborX="58348" custLinFactNeighborY="3274">
        <dgm:presLayoutVars>
          <dgm:bulletEnabled val="1"/>
        </dgm:presLayoutVars>
      </dgm:prSet>
      <dgm:spPr/>
    </dgm:pt>
    <dgm:pt modelId="{932CC373-09C1-4407-BBF7-C4338B485236}" type="pres">
      <dgm:prSet presAssocID="{687B5EE1-4BC5-4647-9E2E-A3067F73A377}" presName="sibTrans" presStyleCnt="0"/>
      <dgm:spPr/>
    </dgm:pt>
    <dgm:pt modelId="{DA9476A2-6CE3-484A-BBC5-7C63E4ADCB2D}" type="pres">
      <dgm:prSet presAssocID="{592F811B-FAD7-446A-B1DC-F4878DF32FDD}" presName="node" presStyleLbl="node1" presStyleIdx="2" presStyleCnt="3">
        <dgm:presLayoutVars>
          <dgm:bulletEnabled val="1"/>
        </dgm:presLayoutVars>
      </dgm:prSet>
      <dgm:spPr/>
    </dgm:pt>
  </dgm:ptLst>
  <dgm:cxnLst>
    <dgm:cxn modelId="{6ED6AF04-3F56-431A-B5D3-ED6E5A462C64}" srcId="{592F811B-FAD7-446A-B1DC-F4878DF32FDD}" destId="{BA29592B-4B85-4EA8-8B47-D31D9CFBA8F3}" srcOrd="2" destOrd="0" parTransId="{06134D5F-625F-4D86-B040-770CC2F8B35C}" sibTransId="{5DA9343F-DF01-4507-9BE6-1F5A0234FC31}"/>
    <dgm:cxn modelId="{FC3C7505-890A-4437-B7F0-C6CD41DD85BB}" type="presOf" srcId="{BA29592B-4B85-4EA8-8B47-D31D9CFBA8F3}" destId="{DA9476A2-6CE3-484A-BBC5-7C63E4ADCB2D}" srcOrd="0" destOrd="3" presId="urn:microsoft.com/office/officeart/2005/8/layout/hList6"/>
    <dgm:cxn modelId="{68CED60C-7B8F-4D6B-B592-62563BE76394}" srcId="{ED940E1D-735F-4114-950D-C33D570B5D89}" destId="{34D8C46B-B1A9-4F09-9B78-6A858AAA2A19}" srcOrd="3" destOrd="0" parTransId="{DEB99746-D5BC-4F8D-80B9-BEB15468817B}" sibTransId="{8D26039F-297E-48F4-A384-7F5CDB0F22D0}"/>
    <dgm:cxn modelId="{050BFD0D-AE7B-4F9D-90CA-104748C9426D}" srcId="{ED940E1D-735F-4114-950D-C33D570B5D89}" destId="{B6EE9010-D337-4B5E-BBD3-B877077665AA}" srcOrd="2" destOrd="0" parTransId="{A8792BFE-2334-45A6-93D2-3AB7AB10428A}" sibTransId="{59A9369B-B174-4093-8453-29D2EA4765A0}"/>
    <dgm:cxn modelId="{CA064B10-B270-4460-8F16-C7E4ED1385F9}" type="presOf" srcId="{C27ED9BD-5961-471D-B567-086069591CC5}" destId="{17EA0D86-7A84-4041-939A-896E12BA6B6B}" srcOrd="0" destOrd="2" presId="urn:microsoft.com/office/officeart/2005/8/layout/hList6"/>
    <dgm:cxn modelId="{217D5A1C-FEDF-4ACB-8A21-A79B868E419B}" type="presOf" srcId="{58D69669-25ED-492C-8C6D-7AE00CF857EF}" destId="{DA9476A2-6CE3-484A-BBC5-7C63E4ADCB2D}" srcOrd="0" destOrd="1" presId="urn:microsoft.com/office/officeart/2005/8/layout/hList6"/>
    <dgm:cxn modelId="{1744FD1F-2110-41D2-8650-97E8553E16C3}" srcId="{5411295A-6569-41D2-8F9B-F1A203EAEF28}" destId="{2DDA8F85-1BC3-48E5-B822-F917B8A33132}" srcOrd="0" destOrd="0" parTransId="{D9E3A8FC-8BCA-488D-BF7B-3CB303A438DE}" sibTransId="{CDA57A18-FE0C-4139-BCBD-1E83D53353CA}"/>
    <dgm:cxn modelId="{8113FB2A-9338-4922-96DE-868F4F0D22AB}" srcId="{2DDA8F85-1BC3-48E5-B822-F917B8A33132}" destId="{166B9F7C-68B0-428C-A4EB-D1470A6ACB60}" srcOrd="3" destOrd="0" parTransId="{880E2A0C-6C3D-4C33-9099-38F42A38D399}" sibTransId="{7DF5AE76-9353-42EC-B92A-89F3953D83E7}"/>
    <dgm:cxn modelId="{7E50562F-D20B-4392-A416-A38AC1D63280}" type="presOf" srcId="{B52A8FFA-F25D-46A2-A52D-BCC30411CA07}" destId="{DA9476A2-6CE3-484A-BBC5-7C63E4ADCB2D}" srcOrd="0" destOrd="5" presId="urn:microsoft.com/office/officeart/2005/8/layout/hList6"/>
    <dgm:cxn modelId="{A3001536-54BF-4A57-A0ED-A0DB13243DCE}" type="presOf" srcId="{2DDA8F85-1BC3-48E5-B822-F917B8A33132}" destId="{D3736BE3-D87F-4C4B-AC96-F1235E21464D}" srcOrd="0" destOrd="0" presId="urn:microsoft.com/office/officeart/2005/8/layout/hList6"/>
    <dgm:cxn modelId="{37EE563C-0DB9-4724-928E-0AAC796CF974}" type="presOf" srcId="{D80042AA-D937-4CA9-84D0-D14366D6EFEA}" destId="{D3736BE3-D87F-4C4B-AC96-F1235E21464D}" srcOrd="0" destOrd="2" presId="urn:microsoft.com/office/officeart/2005/8/layout/hList6"/>
    <dgm:cxn modelId="{C643D33D-03D8-410C-BE0A-7921A1FE16AB}" srcId="{592F811B-FAD7-446A-B1DC-F4878DF32FDD}" destId="{58D69669-25ED-492C-8C6D-7AE00CF857EF}" srcOrd="0" destOrd="0" parTransId="{7F41237A-4D5E-4745-8CD2-8347822F971C}" sibTransId="{C7003BEC-6A57-4FA7-A950-65B9CF81924D}"/>
    <dgm:cxn modelId="{7C01896B-D198-4419-A893-EB3A422A07EB}" srcId="{5411295A-6569-41D2-8F9B-F1A203EAEF28}" destId="{592F811B-FAD7-446A-B1DC-F4878DF32FDD}" srcOrd="2" destOrd="0" parTransId="{8426547A-461C-4F99-9E78-774EAA190C10}" sibTransId="{895CB6CF-5FB3-47DE-8F09-51E68A174431}"/>
    <dgm:cxn modelId="{609C3C5A-FBF7-49D9-A2C8-E4278C9CF5C6}" type="presOf" srcId="{5411295A-6569-41D2-8F9B-F1A203EAEF28}" destId="{63D35F3F-71E0-4E6A-A4F4-FCF81AF31375}" srcOrd="0" destOrd="0" presId="urn:microsoft.com/office/officeart/2005/8/layout/hList6"/>
    <dgm:cxn modelId="{ACE4BE7A-379D-4C47-8F07-D146CB6221A7}" type="presOf" srcId="{7B21ABD0-ECA9-41E2-A551-3C60C9DA194F}" destId="{17EA0D86-7A84-4041-939A-896E12BA6B6B}" srcOrd="0" destOrd="5" presId="urn:microsoft.com/office/officeart/2005/8/layout/hList6"/>
    <dgm:cxn modelId="{D5B33C83-C1E6-479F-9325-192B3FEE4591}" srcId="{2DDA8F85-1BC3-48E5-B822-F917B8A33132}" destId="{85A5E607-EF32-4D77-B511-4E359933951F}" srcOrd="4" destOrd="0" parTransId="{24936127-D01F-461A-8D3C-8979BEF627DF}" sibTransId="{95964839-A13B-44AA-8B1C-142FA68160CD}"/>
    <dgm:cxn modelId="{DFE4AB90-117C-454D-A67C-489E3A0F0D93}" srcId="{ED940E1D-735F-4114-950D-C33D570B5D89}" destId="{7B21ABD0-ECA9-41E2-A551-3C60C9DA194F}" srcOrd="4" destOrd="0" parTransId="{D9BA3691-6E92-4A4D-AA75-7F92FF0E3949}" sibTransId="{469CFEFE-01A4-49AE-B5E9-BD1DAFA00017}"/>
    <dgm:cxn modelId="{73CE8B97-1787-469B-8AAF-36AD50E37809}" srcId="{2DDA8F85-1BC3-48E5-B822-F917B8A33132}" destId="{937405B9-DD96-43A5-8FE1-AF1386E62208}" srcOrd="2" destOrd="0" parTransId="{8D32AF8E-ACE2-44BE-B5B3-A83013FA6680}" sibTransId="{E3B8E751-F069-436A-AC3F-7ABC7E91EE6E}"/>
    <dgm:cxn modelId="{21B3069A-C70A-47D2-8355-957950EA4B22}" type="presOf" srcId="{34D8C46B-B1A9-4F09-9B78-6A858AAA2A19}" destId="{17EA0D86-7A84-4041-939A-896E12BA6B6B}" srcOrd="0" destOrd="4" presId="urn:microsoft.com/office/officeart/2005/8/layout/hList6"/>
    <dgm:cxn modelId="{194AD49E-913C-491F-AA6B-C447481A54E0}" type="presOf" srcId="{AA002893-BBF4-412B-8EAF-902EF403ED3D}" destId="{D3736BE3-D87F-4C4B-AC96-F1235E21464D}" srcOrd="0" destOrd="1" presId="urn:microsoft.com/office/officeart/2005/8/layout/hList6"/>
    <dgm:cxn modelId="{0EA4B7A4-5DB5-4A11-A2C8-A50AB21F02B1}" type="presOf" srcId="{739A3E26-131A-413F-A425-4F9144C9A705}" destId="{DA9476A2-6CE3-484A-BBC5-7C63E4ADCB2D}" srcOrd="0" destOrd="2" presId="urn:microsoft.com/office/officeart/2005/8/layout/hList6"/>
    <dgm:cxn modelId="{8AD7CAA7-3297-4C79-91E1-A4902036F979}" srcId="{592F811B-FAD7-446A-B1DC-F4878DF32FDD}" destId="{B52A8FFA-F25D-46A2-A52D-BCC30411CA07}" srcOrd="4" destOrd="0" parTransId="{3249E190-8CC7-47F2-9244-FE791DD28660}" sibTransId="{A02CE520-9098-489A-97F1-B6E04F04A09D}"/>
    <dgm:cxn modelId="{5E246FAF-0638-425C-8BF6-954F2AC2EC4F}" srcId="{ED940E1D-735F-4114-950D-C33D570B5D89}" destId="{8001AC40-E047-4274-AD89-FABBAAA1E79A}" srcOrd="0" destOrd="0" parTransId="{4AD50BE6-59D7-4CDB-8D89-E3A108A128FA}" sibTransId="{E63107AA-96AF-4825-AE72-7BEAA00FFE80}"/>
    <dgm:cxn modelId="{C74BFDB6-EAAF-4761-A2DA-496FD5D357B0}" srcId="{2DDA8F85-1BC3-48E5-B822-F917B8A33132}" destId="{AA002893-BBF4-412B-8EAF-902EF403ED3D}" srcOrd="0" destOrd="0" parTransId="{95C2499C-D4B7-4ACD-B98F-36B26D4DCFB1}" sibTransId="{9C3A3181-C883-469C-A915-D4E7B8652932}"/>
    <dgm:cxn modelId="{5D7C78B7-32E7-4AA5-96DD-B423601B60C8}" type="presOf" srcId="{8001AC40-E047-4274-AD89-FABBAAA1E79A}" destId="{17EA0D86-7A84-4041-939A-896E12BA6B6B}" srcOrd="0" destOrd="1" presId="urn:microsoft.com/office/officeart/2005/8/layout/hList6"/>
    <dgm:cxn modelId="{E466F9BD-C95F-4BC2-A314-2074D13785EC}" type="presOf" srcId="{ED940E1D-735F-4114-950D-C33D570B5D89}" destId="{17EA0D86-7A84-4041-939A-896E12BA6B6B}" srcOrd="0" destOrd="0" presId="urn:microsoft.com/office/officeart/2005/8/layout/hList6"/>
    <dgm:cxn modelId="{D346DDC6-5D62-4F0F-9D0A-189D9608009F}" type="presOf" srcId="{166B9F7C-68B0-428C-A4EB-D1470A6ACB60}" destId="{D3736BE3-D87F-4C4B-AC96-F1235E21464D}" srcOrd="0" destOrd="4" presId="urn:microsoft.com/office/officeart/2005/8/layout/hList6"/>
    <dgm:cxn modelId="{5566B1C9-1EF7-48C6-B38E-31A89C2136D6}" srcId="{2DDA8F85-1BC3-48E5-B822-F917B8A33132}" destId="{D80042AA-D937-4CA9-84D0-D14366D6EFEA}" srcOrd="1" destOrd="0" parTransId="{06A620CE-2EFA-4416-B7C6-A178CCC516A5}" sibTransId="{751EBCCA-1B49-4FC7-B59F-328FEC259EED}"/>
    <dgm:cxn modelId="{B175E0CD-ED2F-48A1-BB14-E5A819FC5A45}" srcId="{5411295A-6569-41D2-8F9B-F1A203EAEF28}" destId="{ED940E1D-735F-4114-950D-C33D570B5D89}" srcOrd="1" destOrd="0" parTransId="{C5A36C4E-D969-4811-AD36-D49E22B7ECEE}" sibTransId="{687B5EE1-4BC5-4647-9E2E-A3067F73A377}"/>
    <dgm:cxn modelId="{6C198FCF-0166-4F0E-991B-E870DD1F9CD4}" type="presOf" srcId="{937405B9-DD96-43A5-8FE1-AF1386E62208}" destId="{D3736BE3-D87F-4C4B-AC96-F1235E21464D}" srcOrd="0" destOrd="3" presId="urn:microsoft.com/office/officeart/2005/8/layout/hList6"/>
    <dgm:cxn modelId="{24EDC0DB-A69F-4D09-BD7E-5FAAB98755B0}" type="presOf" srcId="{687F2EAE-8BF7-4C69-9CCD-7175F4AC67ED}" destId="{DA9476A2-6CE3-484A-BBC5-7C63E4ADCB2D}" srcOrd="0" destOrd="4" presId="urn:microsoft.com/office/officeart/2005/8/layout/hList6"/>
    <dgm:cxn modelId="{0AFB4DDF-4784-4C74-BD5C-DC49C0F65A25}" srcId="{592F811B-FAD7-446A-B1DC-F4878DF32FDD}" destId="{739A3E26-131A-413F-A425-4F9144C9A705}" srcOrd="1" destOrd="0" parTransId="{F28BD12F-C0EA-4A71-8653-BA8039A49439}" sibTransId="{6B8EBF37-F4BA-448A-9A55-513F45571142}"/>
    <dgm:cxn modelId="{69AB39E2-55E1-4837-9550-E546A1A1469D}" srcId="{ED940E1D-735F-4114-950D-C33D570B5D89}" destId="{C27ED9BD-5961-471D-B567-086069591CC5}" srcOrd="1" destOrd="0" parTransId="{D44F5ADB-7C65-45A3-BE22-E7AB9BBEEE02}" sibTransId="{09B107A6-0251-41BE-AF85-E499E778A23A}"/>
    <dgm:cxn modelId="{D711D8E9-5A06-449F-99FE-E4509A1B962D}" type="presOf" srcId="{85A5E607-EF32-4D77-B511-4E359933951F}" destId="{D3736BE3-D87F-4C4B-AC96-F1235E21464D}" srcOrd="0" destOrd="5" presId="urn:microsoft.com/office/officeart/2005/8/layout/hList6"/>
    <dgm:cxn modelId="{653296F3-4665-4FCB-B2F1-90884F5A19E3}" srcId="{592F811B-FAD7-446A-B1DC-F4878DF32FDD}" destId="{687F2EAE-8BF7-4C69-9CCD-7175F4AC67ED}" srcOrd="3" destOrd="0" parTransId="{249E4475-4338-4474-A674-2437D7ECB54F}" sibTransId="{6A147CA8-E671-4543-96D6-E207571EE34B}"/>
    <dgm:cxn modelId="{DD77E3F5-DBD5-498D-83AB-18F8CD3FE596}" type="presOf" srcId="{592F811B-FAD7-446A-B1DC-F4878DF32FDD}" destId="{DA9476A2-6CE3-484A-BBC5-7C63E4ADCB2D}" srcOrd="0" destOrd="0" presId="urn:microsoft.com/office/officeart/2005/8/layout/hList6"/>
    <dgm:cxn modelId="{CE2D12FB-B994-4364-AACF-703B1271D422}" type="presOf" srcId="{B6EE9010-D337-4B5E-BBD3-B877077665AA}" destId="{17EA0D86-7A84-4041-939A-896E12BA6B6B}" srcOrd="0" destOrd="3" presId="urn:microsoft.com/office/officeart/2005/8/layout/hList6"/>
    <dgm:cxn modelId="{90AD28C3-F8BE-4903-BFAA-A60171E8AD61}" type="presParOf" srcId="{63D35F3F-71E0-4E6A-A4F4-FCF81AF31375}" destId="{D3736BE3-D87F-4C4B-AC96-F1235E21464D}" srcOrd="0" destOrd="0" presId="urn:microsoft.com/office/officeart/2005/8/layout/hList6"/>
    <dgm:cxn modelId="{4444E68A-B1DA-4E64-8A8A-DBA4AEF30580}" type="presParOf" srcId="{63D35F3F-71E0-4E6A-A4F4-FCF81AF31375}" destId="{A70C05C6-15ED-43E0-94E1-97CA23EB4CD5}" srcOrd="1" destOrd="0" presId="urn:microsoft.com/office/officeart/2005/8/layout/hList6"/>
    <dgm:cxn modelId="{A895EFB0-5BC1-416A-AA32-20A4404B8ADD}" type="presParOf" srcId="{63D35F3F-71E0-4E6A-A4F4-FCF81AF31375}" destId="{17EA0D86-7A84-4041-939A-896E12BA6B6B}" srcOrd="2" destOrd="0" presId="urn:microsoft.com/office/officeart/2005/8/layout/hList6"/>
    <dgm:cxn modelId="{A6BBCF94-6309-42B4-B1E4-A2CFFD454D61}" type="presParOf" srcId="{63D35F3F-71E0-4E6A-A4F4-FCF81AF31375}" destId="{932CC373-09C1-4407-BBF7-C4338B485236}" srcOrd="3" destOrd="0" presId="urn:microsoft.com/office/officeart/2005/8/layout/hList6"/>
    <dgm:cxn modelId="{17C77848-2426-4755-9CB2-3952F794CAAF}" type="presParOf" srcId="{63D35F3F-71E0-4E6A-A4F4-FCF81AF31375}" destId="{DA9476A2-6CE3-484A-BBC5-7C63E4ADCB2D}" srcOrd="4" destOrd="0" presId="urn:microsoft.com/office/officeart/2005/8/layout/hList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FD86E00-12C7-429B-A2BD-9A0456F40B15}"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1A282A25-1DE0-4195-8FCE-32BBD86DC37D}">
      <dgm:prSet phldrT="[Text]"/>
      <dgm:spPr>
        <a:solidFill>
          <a:schemeClr val="accent6">
            <a:lumMod val="75000"/>
          </a:schemeClr>
        </a:solidFill>
      </dgm:spPr>
      <dgm:t>
        <a:bodyPr/>
        <a:lstStyle/>
        <a:p>
          <a:r>
            <a:rPr lang="en-US" b="1">
              <a:solidFill>
                <a:sysClr val="windowText" lastClr="000000"/>
              </a:solidFill>
            </a:rPr>
            <a:t>Challenges </a:t>
          </a:r>
        </a:p>
      </dgm:t>
    </dgm:pt>
    <dgm:pt modelId="{64816696-3A4E-45D6-BFB6-AC17634AF58F}" type="parTrans" cxnId="{5B88F2C7-8199-4F67-81F0-9B6653EA517D}">
      <dgm:prSet/>
      <dgm:spPr/>
      <dgm:t>
        <a:bodyPr/>
        <a:lstStyle/>
        <a:p>
          <a:endParaRPr lang="en-US"/>
        </a:p>
      </dgm:t>
    </dgm:pt>
    <dgm:pt modelId="{B72EA6C4-7750-4D14-8C5A-47A11616053F}" type="sibTrans" cxnId="{5B88F2C7-8199-4F67-81F0-9B6653EA517D}">
      <dgm:prSet/>
      <dgm:spPr/>
      <dgm:t>
        <a:bodyPr/>
        <a:lstStyle/>
        <a:p>
          <a:endParaRPr lang="en-US"/>
        </a:p>
      </dgm:t>
    </dgm:pt>
    <dgm:pt modelId="{EFB00CEC-505A-4B4F-B12B-A98D8101E928}">
      <dgm:prSet phldrT="[Text]" custT="1"/>
      <dgm:spPr>
        <a:solidFill>
          <a:srgbClr val="9EE57B"/>
        </a:solidFill>
      </dgm:spPr>
      <dgm:t>
        <a:bodyPr/>
        <a:lstStyle/>
        <a:p>
          <a:r>
            <a:rPr lang="en-GB" sz="1050">
              <a:solidFill>
                <a:sysClr val="windowText" lastClr="000000"/>
              </a:solidFill>
            </a:rPr>
            <a:t>Uncoordinated policy and institutional framework for youth development</a:t>
          </a:r>
          <a:endParaRPr lang="en-US" sz="1050">
            <a:solidFill>
              <a:sysClr val="windowText" lastClr="000000"/>
            </a:solidFill>
          </a:endParaRPr>
        </a:p>
      </dgm:t>
    </dgm:pt>
    <dgm:pt modelId="{EE2F70FF-0D8F-49D2-B7F8-8DC91C435AB5}" type="parTrans" cxnId="{76B16FC8-5CA2-43C8-836D-2CF93A7BF3CE}">
      <dgm:prSet/>
      <dgm:spPr/>
      <dgm:t>
        <a:bodyPr/>
        <a:lstStyle/>
        <a:p>
          <a:endParaRPr lang="en-US"/>
        </a:p>
      </dgm:t>
    </dgm:pt>
    <dgm:pt modelId="{BA18A314-D41D-4FB7-B8FB-EE433CABB491}" type="sibTrans" cxnId="{76B16FC8-5CA2-43C8-836D-2CF93A7BF3CE}">
      <dgm:prSet/>
      <dgm:spPr/>
      <dgm:t>
        <a:bodyPr/>
        <a:lstStyle/>
        <a:p>
          <a:endParaRPr lang="en-US"/>
        </a:p>
      </dgm:t>
    </dgm:pt>
    <dgm:pt modelId="{795707FF-F553-4A9A-97C5-AE7B6D21B981}">
      <dgm:prSet phldrT="[Text]" custT="1"/>
      <dgm:spPr>
        <a:solidFill>
          <a:srgbClr val="9EE57B"/>
        </a:solidFill>
      </dgm:spPr>
      <dgm:t>
        <a:bodyPr/>
        <a:lstStyle/>
        <a:p>
          <a:r>
            <a:rPr lang="en-GB" sz="1050"/>
            <a:t> </a:t>
          </a:r>
          <a:r>
            <a:rPr lang="en-GB" sz="1050">
              <a:solidFill>
                <a:sysClr val="windowText" lastClr="000000"/>
              </a:solidFill>
            </a:rPr>
            <a:t>Inadequate integration of youth concerns into county development Strategyning and decision-making processes</a:t>
          </a:r>
          <a:endParaRPr lang="en-US" sz="1050">
            <a:solidFill>
              <a:sysClr val="windowText" lastClr="000000"/>
            </a:solidFill>
          </a:endParaRPr>
        </a:p>
      </dgm:t>
    </dgm:pt>
    <dgm:pt modelId="{17702382-ABDC-4F5F-847E-9300D1C6E6E8}" type="parTrans" cxnId="{444D9946-D522-42DF-93A3-B95DBC74778B}">
      <dgm:prSet/>
      <dgm:spPr/>
      <dgm:t>
        <a:bodyPr/>
        <a:lstStyle/>
        <a:p>
          <a:endParaRPr lang="en-US"/>
        </a:p>
      </dgm:t>
    </dgm:pt>
    <dgm:pt modelId="{48BF7AEE-D701-4E02-BBC1-6E74A81999E7}" type="sibTrans" cxnId="{444D9946-D522-42DF-93A3-B95DBC74778B}">
      <dgm:prSet/>
      <dgm:spPr/>
      <dgm:t>
        <a:bodyPr/>
        <a:lstStyle/>
        <a:p>
          <a:endParaRPr lang="en-US"/>
        </a:p>
      </dgm:t>
    </dgm:pt>
    <dgm:pt modelId="{11D02F75-1EF9-4B10-AEEA-63C1E24A7950}">
      <dgm:prSet phldrT="[Text]" custT="1"/>
      <dgm:spPr>
        <a:solidFill>
          <a:srgbClr val="9EE57B"/>
        </a:solidFill>
      </dgm:spPr>
      <dgm:t>
        <a:bodyPr/>
        <a:lstStyle/>
        <a:p>
          <a:r>
            <a:rPr lang="en-GB" sz="1050"/>
            <a:t> </a:t>
          </a:r>
          <a:r>
            <a:rPr lang="en-GB" sz="1050">
              <a:solidFill>
                <a:sysClr val="windowText" lastClr="000000"/>
              </a:solidFill>
            </a:rPr>
            <a:t>Weak supportive environment for development of skills and talents</a:t>
          </a:r>
          <a:endParaRPr lang="en-US" sz="1050">
            <a:solidFill>
              <a:sysClr val="windowText" lastClr="000000"/>
            </a:solidFill>
          </a:endParaRPr>
        </a:p>
      </dgm:t>
    </dgm:pt>
    <dgm:pt modelId="{D4ADE2B3-76B3-4B32-8A0A-88A22CDC6C29}" type="parTrans" cxnId="{4520AAC3-13E1-4523-9FC0-F4F8C7AB6D24}">
      <dgm:prSet/>
      <dgm:spPr/>
      <dgm:t>
        <a:bodyPr/>
        <a:lstStyle/>
        <a:p>
          <a:endParaRPr lang="en-US"/>
        </a:p>
      </dgm:t>
    </dgm:pt>
    <dgm:pt modelId="{FD02CCA0-186A-48AB-9D1F-BE63D8B063B9}" type="sibTrans" cxnId="{4520AAC3-13E1-4523-9FC0-F4F8C7AB6D24}">
      <dgm:prSet/>
      <dgm:spPr/>
      <dgm:t>
        <a:bodyPr/>
        <a:lstStyle/>
        <a:p>
          <a:endParaRPr lang="en-US"/>
        </a:p>
      </dgm:t>
    </dgm:pt>
    <dgm:pt modelId="{349EC54F-B6C7-4E31-BA56-73805B037A5E}">
      <dgm:prSet phldrT="[Text]" custT="1"/>
      <dgm:spPr>
        <a:solidFill>
          <a:srgbClr val="9EE57B"/>
        </a:solidFill>
      </dgm:spPr>
      <dgm:t>
        <a:bodyPr/>
        <a:lstStyle/>
        <a:p>
          <a:r>
            <a:rPr lang="en-GB" sz="1050">
              <a:solidFill>
                <a:sysClr val="windowText" lastClr="000000"/>
              </a:solidFill>
            </a:rPr>
            <a:t> Lack of mentorship schemes; inadequate training and skills development</a:t>
          </a:r>
          <a:endParaRPr lang="en-US" sz="1050">
            <a:solidFill>
              <a:sysClr val="windowText" lastClr="000000"/>
            </a:solidFill>
          </a:endParaRPr>
        </a:p>
      </dgm:t>
    </dgm:pt>
    <dgm:pt modelId="{ED38A099-8667-47EA-B673-6518F4277F37}" type="parTrans" cxnId="{86ADEC9D-9210-461E-990B-5D290E27ACE1}">
      <dgm:prSet/>
      <dgm:spPr/>
      <dgm:t>
        <a:bodyPr/>
        <a:lstStyle/>
        <a:p>
          <a:endParaRPr lang="en-US"/>
        </a:p>
      </dgm:t>
    </dgm:pt>
    <dgm:pt modelId="{D8ED1E98-9684-4D58-A765-132126F04DA6}" type="sibTrans" cxnId="{86ADEC9D-9210-461E-990B-5D290E27ACE1}">
      <dgm:prSet/>
      <dgm:spPr/>
      <dgm:t>
        <a:bodyPr/>
        <a:lstStyle/>
        <a:p>
          <a:endParaRPr lang="en-US"/>
        </a:p>
      </dgm:t>
    </dgm:pt>
    <dgm:pt modelId="{E8C3C5E5-5EE1-4060-BE71-2FB4690D0B51}">
      <dgm:prSet phldrT="[Text]" custT="1"/>
      <dgm:spPr>
        <a:solidFill>
          <a:srgbClr val="9EE57B"/>
        </a:solidFill>
      </dgm:spPr>
      <dgm:t>
        <a:bodyPr/>
        <a:lstStyle/>
        <a:p>
          <a:r>
            <a:rPr lang="en-GB" sz="1050"/>
            <a:t> </a:t>
          </a:r>
          <a:r>
            <a:rPr lang="en-GB" sz="1050">
              <a:solidFill>
                <a:sysClr val="windowText" lastClr="000000"/>
              </a:solidFill>
            </a:rPr>
            <a:t>Limited opportunities for employment especially among those who have completed basic schools, school drop-outs, and those who never attended</a:t>
          </a:r>
          <a:endParaRPr lang="en-US" sz="1050">
            <a:solidFill>
              <a:sysClr val="windowText" lastClr="000000"/>
            </a:solidFill>
          </a:endParaRPr>
        </a:p>
      </dgm:t>
    </dgm:pt>
    <dgm:pt modelId="{5AB52F95-A3F1-4585-93C6-A58BCDD739BF}" type="parTrans" cxnId="{C85765D0-4F62-4719-9445-7744400FAF7E}">
      <dgm:prSet/>
      <dgm:spPr/>
      <dgm:t>
        <a:bodyPr/>
        <a:lstStyle/>
        <a:p>
          <a:endParaRPr lang="en-US"/>
        </a:p>
      </dgm:t>
    </dgm:pt>
    <dgm:pt modelId="{822A3358-A684-4014-B0B5-BCA27D511050}" type="sibTrans" cxnId="{C85765D0-4F62-4719-9445-7744400FAF7E}">
      <dgm:prSet/>
      <dgm:spPr/>
      <dgm:t>
        <a:bodyPr/>
        <a:lstStyle/>
        <a:p>
          <a:endParaRPr lang="en-US"/>
        </a:p>
      </dgm:t>
    </dgm:pt>
    <dgm:pt modelId="{9DEB28AA-54BC-4CE0-89DD-2AA96EB72D53}">
      <dgm:prSet phldrT="[Text]" custT="1"/>
      <dgm:spPr>
        <a:solidFill>
          <a:srgbClr val="9EE57B"/>
        </a:solidFill>
      </dgm:spPr>
      <dgm:t>
        <a:bodyPr/>
        <a:lstStyle/>
        <a:p>
          <a:r>
            <a:rPr lang="en-GB" sz="1050"/>
            <a:t> </a:t>
          </a:r>
          <a:r>
            <a:rPr lang="en-GB" sz="1050">
              <a:solidFill>
                <a:sysClr val="windowText" lastClr="000000"/>
              </a:solidFill>
            </a:rPr>
            <a:t>Low mobilisation and utilisation of talents of the youth.</a:t>
          </a:r>
          <a:endParaRPr lang="en-US" sz="1050">
            <a:solidFill>
              <a:sysClr val="windowText" lastClr="000000"/>
            </a:solidFill>
          </a:endParaRPr>
        </a:p>
      </dgm:t>
    </dgm:pt>
    <dgm:pt modelId="{2B26D2E3-68B4-40B8-9987-9F1628391175}" type="parTrans" cxnId="{D014C055-A767-4D9D-80CC-D0219472D8EB}">
      <dgm:prSet/>
      <dgm:spPr/>
      <dgm:t>
        <a:bodyPr/>
        <a:lstStyle/>
        <a:p>
          <a:endParaRPr lang="en-US"/>
        </a:p>
      </dgm:t>
    </dgm:pt>
    <dgm:pt modelId="{7A2A9B8C-7050-4DDD-A6AB-83858F95F462}" type="sibTrans" cxnId="{D014C055-A767-4D9D-80CC-D0219472D8EB}">
      <dgm:prSet/>
      <dgm:spPr/>
      <dgm:t>
        <a:bodyPr/>
        <a:lstStyle/>
        <a:p>
          <a:endParaRPr lang="en-US"/>
        </a:p>
      </dgm:t>
    </dgm:pt>
    <dgm:pt modelId="{899E23AB-730E-4FE6-91F2-FD3968E338A6}" type="pres">
      <dgm:prSet presAssocID="{BFD86E00-12C7-429B-A2BD-9A0456F40B15}" presName="composite" presStyleCnt="0">
        <dgm:presLayoutVars>
          <dgm:chMax val="1"/>
          <dgm:dir/>
          <dgm:resizeHandles val="exact"/>
        </dgm:presLayoutVars>
      </dgm:prSet>
      <dgm:spPr/>
    </dgm:pt>
    <dgm:pt modelId="{E6171864-D3CC-43D1-9279-2F5FF2192244}" type="pres">
      <dgm:prSet presAssocID="{1A282A25-1DE0-4195-8FCE-32BBD86DC37D}" presName="roof" presStyleLbl="dkBgShp" presStyleIdx="0" presStyleCnt="2" custLinFactNeighborY="2976"/>
      <dgm:spPr/>
    </dgm:pt>
    <dgm:pt modelId="{EABFF559-472A-48BD-A943-A7F3E3B7DA12}" type="pres">
      <dgm:prSet presAssocID="{1A282A25-1DE0-4195-8FCE-32BBD86DC37D}" presName="pillars" presStyleCnt="0"/>
      <dgm:spPr/>
    </dgm:pt>
    <dgm:pt modelId="{6B3D1C67-5FAB-40DA-A26E-AB0C015558F7}" type="pres">
      <dgm:prSet presAssocID="{1A282A25-1DE0-4195-8FCE-32BBD86DC37D}" presName="pillar1" presStyleLbl="node1" presStyleIdx="0" presStyleCnt="6">
        <dgm:presLayoutVars>
          <dgm:bulletEnabled val="1"/>
        </dgm:presLayoutVars>
      </dgm:prSet>
      <dgm:spPr/>
    </dgm:pt>
    <dgm:pt modelId="{CD8AEE9C-EE85-4E9D-BA18-F02C280D222C}" type="pres">
      <dgm:prSet presAssocID="{795707FF-F553-4A9A-97C5-AE7B6D21B981}" presName="pillarX" presStyleLbl="node1" presStyleIdx="1" presStyleCnt="6">
        <dgm:presLayoutVars>
          <dgm:bulletEnabled val="1"/>
        </dgm:presLayoutVars>
      </dgm:prSet>
      <dgm:spPr/>
    </dgm:pt>
    <dgm:pt modelId="{E903BFDA-389F-4677-85B9-96E132E9282A}" type="pres">
      <dgm:prSet presAssocID="{11D02F75-1EF9-4B10-AEEA-63C1E24A7950}" presName="pillarX" presStyleLbl="node1" presStyleIdx="2" presStyleCnt="6">
        <dgm:presLayoutVars>
          <dgm:bulletEnabled val="1"/>
        </dgm:presLayoutVars>
      </dgm:prSet>
      <dgm:spPr/>
    </dgm:pt>
    <dgm:pt modelId="{AA785505-1C34-49D8-AE13-369BECCC86FA}" type="pres">
      <dgm:prSet presAssocID="{349EC54F-B6C7-4E31-BA56-73805B037A5E}" presName="pillarX" presStyleLbl="node1" presStyleIdx="3" presStyleCnt="6">
        <dgm:presLayoutVars>
          <dgm:bulletEnabled val="1"/>
        </dgm:presLayoutVars>
      </dgm:prSet>
      <dgm:spPr/>
    </dgm:pt>
    <dgm:pt modelId="{50267D4E-20B5-43FF-8D9C-63E7E57C6CA5}" type="pres">
      <dgm:prSet presAssocID="{E8C3C5E5-5EE1-4060-BE71-2FB4690D0B51}" presName="pillarX" presStyleLbl="node1" presStyleIdx="4" presStyleCnt="6">
        <dgm:presLayoutVars>
          <dgm:bulletEnabled val="1"/>
        </dgm:presLayoutVars>
      </dgm:prSet>
      <dgm:spPr/>
    </dgm:pt>
    <dgm:pt modelId="{32C7EA0B-E4C8-484F-A078-C354A69097CD}" type="pres">
      <dgm:prSet presAssocID="{9DEB28AA-54BC-4CE0-89DD-2AA96EB72D53}" presName="pillarX" presStyleLbl="node1" presStyleIdx="5" presStyleCnt="6">
        <dgm:presLayoutVars>
          <dgm:bulletEnabled val="1"/>
        </dgm:presLayoutVars>
      </dgm:prSet>
      <dgm:spPr/>
    </dgm:pt>
    <dgm:pt modelId="{1E72215A-51CE-4957-AFF2-2D2DBDC93F02}" type="pres">
      <dgm:prSet presAssocID="{1A282A25-1DE0-4195-8FCE-32BBD86DC37D}" presName="base" presStyleLbl="dkBgShp" presStyleIdx="1" presStyleCnt="2"/>
      <dgm:spPr>
        <a:solidFill>
          <a:schemeClr val="accent6">
            <a:lumMod val="75000"/>
          </a:schemeClr>
        </a:solidFill>
      </dgm:spPr>
    </dgm:pt>
  </dgm:ptLst>
  <dgm:cxnLst>
    <dgm:cxn modelId="{5ADC0937-A32D-4510-B5FE-5529241C9AFE}" type="presOf" srcId="{BFD86E00-12C7-429B-A2BD-9A0456F40B15}" destId="{899E23AB-730E-4FE6-91F2-FD3968E338A6}" srcOrd="0" destOrd="0" presId="urn:microsoft.com/office/officeart/2005/8/layout/hList3"/>
    <dgm:cxn modelId="{240EEA61-72D3-40F6-83B1-412B4E3DE154}" type="presOf" srcId="{349EC54F-B6C7-4E31-BA56-73805B037A5E}" destId="{AA785505-1C34-49D8-AE13-369BECCC86FA}" srcOrd="0" destOrd="0" presId="urn:microsoft.com/office/officeart/2005/8/layout/hList3"/>
    <dgm:cxn modelId="{444D9946-D522-42DF-93A3-B95DBC74778B}" srcId="{1A282A25-1DE0-4195-8FCE-32BBD86DC37D}" destId="{795707FF-F553-4A9A-97C5-AE7B6D21B981}" srcOrd="1" destOrd="0" parTransId="{17702382-ABDC-4F5F-847E-9300D1C6E6E8}" sibTransId="{48BF7AEE-D701-4E02-BBC1-6E74A81999E7}"/>
    <dgm:cxn modelId="{D014C055-A767-4D9D-80CC-D0219472D8EB}" srcId="{1A282A25-1DE0-4195-8FCE-32BBD86DC37D}" destId="{9DEB28AA-54BC-4CE0-89DD-2AA96EB72D53}" srcOrd="5" destOrd="0" parTransId="{2B26D2E3-68B4-40B8-9987-9F1628391175}" sibTransId="{7A2A9B8C-7050-4DDD-A6AB-83858F95F462}"/>
    <dgm:cxn modelId="{08B3BA7B-4CDD-41D7-968A-C02741267584}" type="presOf" srcId="{9DEB28AA-54BC-4CE0-89DD-2AA96EB72D53}" destId="{32C7EA0B-E4C8-484F-A078-C354A69097CD}" srcOrd="0" destOrd="0" presId="urn:microsoft.com/office/officeart/2005/8/layout/hList3"/>
    <dgm:cxn modelId="{66ABEB84-F873-45EB-9646-D838A7771118}" type="presOf" srcId="{795707FF-F553-4A9A-97C5-AE7B6D21B981}" destId="{CD8AEE9C-EE85-4E9D-BA18-F02C280D222C}" srcOrd="0" destOrd="0" presId="urn:microsoft.com/office/officeart/2005/8/layout/hList3"/>
    <dgm:cxn modelId="{3680DD87-A4AF-4BEA-B6AE-64FE02F72A45}" type="presOf" srcId="{E8C3C5E5-5EE1-4060-BE71-2FB4690D0B51}" destId="{50267D4E-20B5-43FF-8D9C-63E7E57C6CA5}" srcOrd="0" destOrd="0" presId="urn:microsoft.com/office/officeart/2005/8/layout/hList3"/>
    <dgm:cxn modelId="{4C30269D-12FF-4501-AAAA-A79AD2E943E0}" type="presOf" srcId="{11D02F75-1EF9-4B10-AEEA-63C1E24A7950}" destId="{E903BFDA-389F-4677-85B9-96E132E9282A}" srcOrd="0" destOrd="0" presId="urn:microsoft.com/office/officeart/2005/8/layout/hList3"/>
    <dgm:cxn modelId="{86ADEC9D-9210-461E-990B-5D290E27ACE1}" srcId="{1A282A25-1DE0-4195-8FCE-32BBD86DC37D}" destId="{349EC54F-B6C7-4E31-BA56-73805B037A5E}" srcOrd="3" destOrd="0" parTransId="{ED38A099-8667-47EA-B673-6518F4277F37}" sibTransId="{D8ED1E98-9684-4D58-A765-132126F04DA6}"/>
    <dgm:cxn modelId="{4520AAC3-13E1-4523-9FC0-F4F8C7AB6D24}" srcId="{1A282A25-1DE0-4195-8FCE-32BBD86DC37D}" destId="{11D02F75-1EF9-4B10-AEEA-63C1E24A7950}" srcOrd="2" destOrd="0" parTransId="{D4ADE2B3-76B3-4B32-8A0A-88A22CDC6C29}" sibTransId="{FD02CCA0-186A-48AB-9D1F-BE63D8B063B9}"/>
    <dgm:cxn modelId="{5B88F2C7-8199-4F67-81F0-9B6653EA517D}" srcId="{BFD86E00-12C7-429B-A2BD-9A0456F40B15}" destId="{1A282A25-1DE0-4195-8FCE-32BBD86DC37D}" srcOrd="0" destOrd="0" parTransId="{64816696-3A4E-45D6-BFB6-AC17634AF58F}" sibTransId="{B72EA6C4-7750-4D14-8C5A-47A11616053F}"/>
    <dgm:cxn modelId="{76B16FC8-5CA2-43C8-836D-2CF93A7BF3CE}" srcId="{1A282A25-1DE0-4195-8FCE-32BBD86DC37D}" destId="{EFB00CEC-505A-4B4F-B12B-A98D8101E928}" srcOrd="0" destOrd="0" parTransId="{EE2F70FF-0D8F-49D2-B7F8-8DC91C435AB5}" sibTransId="{BA18A314-D41D-4FB7-B8FB-EE433CABB491}"/>
    <dgm:cxn modelId="{C85765D0-4F62-4719-9445-7744400FAF7E}" srcId="{1A282A25-1DE0-4195-8FCE-32BBD86DC37D}" destId="{E8C3C5E5-5EE1-4060-BE71-2FB4690D0B51}" srcOrd="4" destOrd="0" parTransId="{5AB52F95-A3F1-4585-93C6-A58BCDD739BF}" sibTransId="{822A3358-A684-4014-B0B5-BCA27D511050}"/>
    <dgm:cxn modelId="{CD753DD2-0311-4BC5-B7F7-40A9CEE0980A}" type="presOf" srcId="{EFB00CEC-505A-4B4F-B12B-A98D8101E928}" destId="{6B3D1C67-5FAB-40DA-A26E-AB0C015558F7}" srcOrd="0" destOrd="0" presId="urn:microsoft.com/office/officeart/2005/8/layout/hList3"/>
    <dgm:cxn modelId="{26C4D4E2-2353-4F94-ACED-0D6C00D0C030}" type="presOf" srcId="{1A282A25-1DE0-4195-8FCE-32BBD86DC37D}" destId="{E6171864-D3CC-43D1-9279-2F5FF2192244}" srcOrd="0" destOrd="0" presId="urn:microsoft.com/office/officeart/2005/8/layout/hList3"/>
    <dgm:cxn modelId="{7D1A7F71-53C6-4B41-9450-5DA3D8BAD4EB}" type="presParOf" srcId="{899E23AB-730E-4FE6-91F2-FD3968E338A6}" destId="{E6171864-D3CC-43D1-9279-2F5FF2192244}" srcOrd="0" destOrd="0" presId="urn:microsoft.com/office/officeart/2005/8/layout/hList3"/>
    <dgm:cxn modelId="{DD1A4B6E-49AE-42CF-9A73-DA312196B316}" type="presParOf" srcId="{899E23AB-730E-4FE6-91F2-FD3968E338A6}" destId="{EABFF559-472A-48BD-A943-A7F3E3B7DA12}" srcOrd="1" destOrd="0" presId="urn:microsoft.com/office/officeart/2005/8/layout/hList3"/>
    <dgm:cxn modelId="{00CFDD2E-D423-4E7D-BA78-BA967425269C}" type="presParOf" srcId="{EABFF559-472A-48BD-A943-A7F3E3B7DA12}" destId="{6B3D1C67-5FAB-40DA-A26E-AB0C015558F7}" srcOrd="0" destOrd="0" presId="urn:microsoft.com/office/officeart/2005/8/layout/hList3"/>
    <dgm:cxn modelId="{DABA2CD9-5281-44CD-B11A-D2A24C66EF88}" type="presParOf" srcId="{EABFF559-472A-48BD-A943-A7F3E3B7DA12}" destId="{CD8AEE9C-EE85-4E9D-BA18-F02C280D222C}" srcOrd="1" destOrd="0" presId="urn:microsoft.com/office/officeart/2005/8/layout/hList3"/>
    <dgm:cxn modelId="{97215030-8E29-4793-A1D2-12AC0F02FD94}" type="presParOf" srcId="{EABFF559-472A-48BD-A943-A7F3E3B7DA12}" destId="{E903BFDA-389F-4677-85B9-96E132E9282A}" srcOrd="2" destOrd="0" presId="urn:microsoft.com/office/officeart/2005/8/layout/hList3"/>
    <dgm:cxn modelId="{38752584-661A-49A9-984B-26D8C4CF7046}" type="presParOf" srcId="{EABFF559-472A-48BD-A943-A7F3E3B7DA12}" destId="{AA785505-1C34-49D8-AE13-369BECCC86FA}" srcOrd="3" destOrd="0" presId="urn:microsoft.com/office/officeart/2005/8/layout/hList3"/>
    <dgm:cxn modelId="{0F21FDCF-3ADD-46CC-9656-A77C51C9B280}" type="presParOf" srcId="{EABFF559-472A-48BD-A943-A7F3E3B7DA12}" destId="{50267D4E-20B5-43FF-8D9C-63E7E57C6CA5}" srcOrd="4" destOrd="0" presId="urn:microsoft.com/office/officeart/2005/8/layout/hList3"/>
    <dgm:cxn modelId="{76F094F2-D945-40A6-A703-B9B4040DD675}" type="presParOf" srcId="{EABFF559-472A-48BD-A943-A7F3E3B7DA12}" destId="{32C7EA0B-E4C8-484F-A078-C354A69097CD}" srcOrd="5" destOrd="0" presId="urn:microsoft.com/office/officeart/2005/8/layout/hList3"/>
    <dgm:cxn modelId="{7EF182BF-B5F1-453D-A7B7-6E2AF8B29725}" type="presParOf" srcId="{899E23AB-730E-4FE6-91F2-FD3968E338A6}" destId="{1E72215A-51CE-4957-AFF2-2D2DBDC93F02}" srcOrd="2" destOrd="0" presId="urn:microsoft.com/office/officeart/2005/8/layout/hList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526661F-C556-4B8D-9D58-C29234937F7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45C232A-7691-404A-87F6-03F0457CAB19}">
      <dgm:prSet phldrT="[Text]"/>
      <dgm:spPr/>
      <dgm:t>
        <a:bodyPr/>
        <a:lstStyle/>
        <a:p>
          <a:r>
            <a:rPr lang="en-US"/>
            <a:t>Challenges confronting the aged</a:t>
          </a:r>
        </a:p>
      </dgm:t>
    </dgm:pt>
    <dgm:pt modelId="{82E3DEAF-01D5-4CA7-BA6E-1D15386F9186}" type="parTrans" cxnId="{528FE73A-69FF-4189-BFD5-ED2B1380BD41}">
      <dgm:prSet/>
      <dgm:spPr/>
      <dgm:t>
        <a:bodyPr/>
        <a:lstStyle/>
        <a:p>
          <a:endParaRPr lang="en-US"/>
        </a:p>
      </dgm:t>
    </dgm:pt>
    <dgm:pt modelId="{72633145-ED2C-4221-AA45-42B6A2462245}" type="sibTrans" cxnId="{528FE73A-69FF-4189-BFD5-ED2B1380BD41}">
      <dgm:prSet/>
      <dgm:spPr/>
      <dgm:t>
        <a:bodyPr/>
        <a:lstStyle/>
        <a:p>
          <a:endParaRPr lang="en-US"/>
        </a:p>
      </dgm:t>
    </dgm:pt>
    <dgm:pt modelId="{0282D5E4-042E-45DD-8A3A-BEB2EB057AAB}">
      <dgm:prSet phldrT="[Text]" custT="1"/>
      <dgm:spPr/>
      <dgm:t>
        <a:bodyPr/>
        <a:lstStyle/>
        <a:p>
          <a:r>
            <a:rPr lang="en-GB" sz="1050"/>
            <a:t>weak institutional care for the aged;</a:t>
          </a:r>
          <a:endParaRPr lang="en-US" sz="1050"/>
        </a:p>
      </dgm:t>
    </dgm:pt>
    <dgm:pt modelId="{56295B6A-4489-46CB-9ED6-B1601CA5A68F}" type="parTrans" cxnId="{79DED7AF-4799-4FA7-B1A3-3D671111A45A}">
      <dgm:prSet/>
      <dgm:spPr/>
      <dgm:t>
        <a:bodyPr/>
        <a:lstStyle/>
        <a:p>
          <a:endParaRPr lang="en-US"/>
        </a:p>
      </dgm:t>
    </dgm:pt>
    <dgm:pt modelId="{43E10D11-7190-4806-B126-1868A0C27356}" type="sibTrans" cxnId="{79DED7AF-4799-4FA7-B1A3-3D671111A45A}">
      <dgm:prSet/>
      <dgm:spPr/>
      <dgm:t>
        <a:bodyPr/>
        <a:lstStyle/>
        <a:p>
          <a:endParaRPr lang="en-US"/>
        </a:p>
      </dgm:t>
    </dgm:pt>
    <dgm:pt modelId="{0DF2EF11-E538-4827-8E5D-C9F4FF878744}">
      <dgm:prSet phldrT="[Text]"/>
      <dgm:spPr/>
      <dgm:t>
        <a:bodyPr/>
        <a:lstStyle/>
        <a:p>
          <a:r>
            <a:rPr lang="en-US"/>
            <a:t>Challenges facing PWDs</a:t>
          </a:r>
        </a:p>
      </dgm:t>
    </dgm:pt>
    <dgm:pt modelId="{0A22C725-2A38-4A6D-870D-138F2A4F443C}" type="parTrans" cxnId="{0CAF2FDB-3688-4D9B-9CBA-7AC6AE761526}">
      <dgm:prSet/>
      <dgm:spPr/>
      <dgm:t>
        <a:bodyPr/>
        <a:lstStyle/>
        <a:p>
          <a:endParaRPr lang="en-US"/>
        </a:p>
      </dgm:t>
    </dgm:pt>
    <dgm:pt modelId="{B9D8FF3D-324B-42D4-9802-8244E5601DFE}" type="sibTrans" cxnId="{0CAF2FDB-3688-4D9B-9CBA-7AC6AE761526}">
      <dgm:prSet/>
      <dgm:spPr/>
      <dgm:t>
        <a:bodyPr/>
        <a:lstStyle/>
        <a:p>
          <a:endParaRPr lang="en-US"/>
        </a:p>
      </dgm:t>
    </dgm:pt>
    <dgm:pt modelId="{63D5D1DF-98F9-4406-99A4-BE2F1765DCCF}">
      <dgm:prSet phldrT="[Text]" custT="1"/>
      <dgm:spPr/>
      <dgm:t>
        <a:bodyPr/>
        <a:lstStyle/>
        <a:p>
          <a:r>
            <a:rPr lang="en-GB" sz="900"/>
            <a:t>high incidence of poverty among PWDs due to very low levels/lack of formal education; inaccessible public transport for PWDs;</a:t>
          </a:r>
          <a:endParaRPr lang="en-US" sz="900"/>
        </a:p>
      </dgm:t>
    </dgm:pt>
    <dgm:pt modelId="{F85438BF-2E69-440A-BE64-2A2716D6FA67}" type="parTrans" cxnId="{D5F959B8-6398-4CB3-BDA3-382063E7E115}">
      <dgm:prSet/>
      <dgm:spPr/>
      <dgm:t>
        <a:bodyPr/>
        <a:lstStyle/>
        <a:p>
          <a:endParaRPr lang="en-US"/>
        </a:p>
      </dgm:t>
    </dgm:pt>
    <dgm:pt modelId="{5CC96785-15B4-4744-9EA4-C28DC72D4547}" type="sibTrans" cxnId="{D5F959B8-6398-4CB3-BDA3-382063E7E115}">
      <dgm:prSet/>
      <dgm:spPr/>
      <dgm:t>
        <a:bodyPr/>
        <a:lstStyle/>
        <a:p>
          <a:endParaRPr lang="en-US"/>
        </a:p>
      </dgm:t>
    </dgm:pt>
    <dgm:pt modelId="{3574DD7D-CB26-4A62-B3F0-BDBB4B834AAA}">
      <dgm:prSet phldrT="[Text]" custT="1"/>
      <dgm:spPr/>
      <dgm:t>
        <a:bodyPr/>
        <a:lstStyle/>
        <a:p>
          <a:r>
            <a:rPr lang="en-GB" sz="900"/>
            <a:t> inadequate and unfriendly walk ways for PWDs as pedestrians; and inaccessible and unfriendly environmental, water and sanitation facilities as a result of ineffective implementation of legislation and policies especially the Disability Act, 2005, Act and the UN Convention on the Rights of Persons with Disability (UNCRPD); </a:t>
          </a:r>
          <a:endParaRPr lang="en-US" sz="900"/>
        </a:p>
      </dgm:t>
    </dgm:pt>
    <dgm:pt modelId="{41904EF3-4458-4A17-A9F1-C3D4FB2ED768}" type="parTrans" cxnId="{BF7537EF-1D43-4BE9-B171-F0B4FB995964}">
      <dgm:prSet/>
      <dgm:spPr/>
      <dgm:t>
        <a:bodyPr/>
        <a:lstStyle/>
        <a:p>
          <a:endParaRPr lang="en-US"/>
        </a:p>
      </dgm:t>
    </dgm:pt>
    <dgm:pt modelId="{6CE226A8-9057-42AF-9842-E382E9FC9963}" type="sibTrans" cxnId="{BF7537EF-1D43-4BE9-B171-F0B4FB995964}">
      <dgm:prSet/>
      <dgm:spPr/>
      <dgm:t>
        <a:bodyPr/>
        <a:lstStyle/>
        <a:p>
          <a:endParaRPr lang="en-US"/>
        </a:p>
      </dgm:t>
    </dgm:pt>
    <dgm:pt modelId="{209B41E1-890C-4EA0-A0E5-1A5C67F5CE3C}">
      <dgm:prSet phldrT="[Text]" custT="1"/>
      <dgm:spPr/>
      <dgm:t>
        <a:bodyPr/>
        <a:lstStyle/>
        <a:p>
          <a:r>
            <a:rPr lang="en-GB" sz="900"/>
            <a:t> lack of reliable and timely data on disability for Strategyning and policy-making; </a:t>
          </a:r>
          <a:endParaRPr lang="en-US" sz="900"/>
        </a:p>
      </dgm:t>
    </dgm:pt>
    <dgm:pt modelId="{F6142EB5-A013-4217-90C2-BF914D7F375E}" type="parTrans" cxnId="{02D9F858-E702-4254-BCD1-0A9B9E445668}">
      <dgm:prSet/>
      <dgm:spPr/>
      <dgm:t>
        <a:bodyPr/>
        <a:lstStyle/>
        <a:p>
          <a:endParaRPr lang="en-US"/>
        </a:p>
      </dgm:t>
    </dgm:pt>
    <dgm:pt modelId="{69157319-24D6-4F8C-952F-EA111FAE1781}" type="sibTrans" cxnId="{02D9F858-E702-4254-BCD1-0A9B9E445668}">
      <dgm:prSet/>
      <dgm:spPr/>
      <dgm:t>
        <a:bodyPr/>
        <a:lstStyle/>
        <a:p>
          <a:endParaRPr lang="en-US"/>
        </a:p>
      </dgm:t>
    </dgm:pt>
    <dgm:pt modelId="{ADAADBE3-37C1-4ACA-94CC-F5C76D2BCA53}">
      <dgm:prSet phldrT="[Text]" custT="1"/>
      <dgm:spPr/>
      <dgm:t>
        <a:bodyPr/>
        <a:lstStyle/>
        <a:p>
          <a:r>
            <a:rPr lang="en-GB" sz="900"/>
            <a:t> lack of research on disability issues.</a:t>
          </a:r>
          <a:endParaRPr lang="en-US" sz="900"/>
        </a:p>
      </dgm:t>
    </dgm:pt>
    <dgm:pt modelId="{E336B878-B1FC-4B33-94C3-9E9A2E36A9AB}" type="parTrans" cxnId="{F6C9D191-63EA-4827-B6C4-21E70322B0B7}">
      <dgm:prSet/>
      <dgm:spPr/>
      <dgm:t>
        <a:bodyPr/>
        <a:lstStyle/>
        <a:p>
          <a:endParaRPr lang="en-US"/>
        </a:p>
      </dgm:t>
    </dgm:pt>
    <dgm:pt modelId="{0600764F-BA4B-4285-9580-50A0CFFDD124}" type="sibTrans" cxnId="{F6C9D191-63EA-4827-B6C4-21E70322B0B7}">
      <dgm:prSet/>
      <dgm:spPr/>
      <dgm:t>
        <a:bodyPr/>
        <a:lstStyle/>
        <a:p>
          <a:endParaRPr lang="en-US"/>
        </a:p>
      </dgm:t>
    </dgm:pt>
    <dgm:pt modelId="{DA56F0A5-B0BB-4D5B-B15A-AFC4256262EF}">
      <dgm:prSet phldrT="[Text]" custT="1"/>
      <dgm:spPr/>
      <dgm:t>
        <a:bodyPr/>
        <a:lstStyle/>
        <a:p>
          <a:r>
            <a:rPr lang="en-GB" sz="900"/>
            <a:t> lack of appreciation of issues affecting Persons With Disability (PWDs). </a:t>
          </a:r>
          <a:endParaRPr lang="en-US" sz="900"/>
        </a:p>
      </dgm:t>
    </dgm:pt>
    <dgm:pt modelId="{F816B049-27AF-45B0-B2F0-B0130270A42E}" type="parTrans" cxnId="{945C922D-58C6-481B-A4DB-C07AE6500816}">
      <dgm:prSet/>
      <dgm:spPr/>
      <dgm:t>
        <a:bodyPr/>
        <a:lstStyle/>
        <a:p>
          <a:endParaRPr lang="en-US"/>
        </a:p>
      </dgm:t>
    </dgm:pt>
    <dgm:pt modelId="{70C4D7A1-C8D8-45DE-9B7A-12CBB0B55B7A}" type="sibTrans" cxnId="{945C922D-58C6-481B-A4DB-C07AE6500816}">
      <dgm:prSet/>
      <dgm:spPr/>
      <dgm:t>
        <a:bodyPr/>
        <a:lstStyle/>
        <a:p>
          <a:endParaRPr lang="en-US"/>
        </a:p>
      </dgm:t>
    </dgm:pt>
    <dgm:pt modelId="{68956FFD-A7E2-4FF9-A261-67238DDACA69}">
      <dgm:prSet phldrT="[Text]" custT="1"/>
      <dgm:spPr/>
      <dgm:t>
        <a:bodyPr/>
        <a:lstStyle/>
        <a:p>
          <a:r>
            <a:rPr lang="en-GB" sz="1050"/>
            <a:t> inadequate formal social support mechanisms; </a:t>
          </a:r>
          <a:endParaRPr lang="en-US" sz="1050"/>
        </a:p>
      </dgm:t>
    </dgm:pt>
    <dgm:pt modelId="{F529F98C-979C-4AF0-BA52-096E834FA5A7}" type="parTrans" cxnId="{3FFEEACA-D67A-4C82-81D5-17641856997B}">
      <dgm:prSet/>
      <dgm:spPr/>
      <dgm:t>
        <a:bodyPr/>
        <a:lstStyle/>
        <a:p>
          <a:endParaRPr lang="en-US"/>
        </a:p>
      </dgm:t>
    </dgm:pt>
    <dgm:pt modelId="{F77C51F4-7F26-451B-97A8-568BA67A9017}" type="sibTrans" cxnId="{3FFEEACA-D67A-4C82-81D5-17641856997B}">
      <dgm:prSet/>
      <dgm:spPr/>
      <dgm:t>
        <a:bodyPr/>
        <a:lstStyle/>
        <a:p>
          <a:endParaRPr lang="en-US"/>
        </a:p>
      </dgm:t>
    </dgm:pt>
    <dgm:pt modelId="{84D2684D-97F6-4A55-8BEF-A4B31CCF433D}">
      <dgm:prSet phldrT="[Text]" custT="1"/>
      <dgm:spPr/>
      <dgm:t>
        <a:bodyPr/>
        <a:lstStyle/>
        <a:p>
          <a:r>
            <a:rPr lang="en-GB" sz="1050"/>
            <a:t>lack of public support and institutional care systems; </a:t>
          </a:r>
          <a:endParaRPr lang="en-US" sz="1050"/>
        </a:p>
      </dgm:t>
    </dgm:pt>
    <dgm:pt modelId="{CC1C3C24-A935-40F5-894E-5614BEA661BB}" type="parTrans" cxnId="{ABE73BB3-A592-494C-8540-3040875E1530}">
      <dgm:prSet/>
      <dgm:spPr/>
      <dgm:t>
        <a:bodyPr/>
        <a:lstStyle/>
        <a:p>
          <a:endParaRPr lang="en-US"/>
        </a:p>
      </dgm:t>
    </dgm:pt>
    <dgm:pt modelId="{B4881952-8A80-4EEC-B264-55C2EE05A54F}" type="sibTrans" cxnId="{ABE73BB3-A592-494C-8540-3040875E1530}">
      <dgm:prSet/>
      <dgm:spPr/>
      <dgm:t>
        <a:bodyPr/>
        <a:lstStyle/>
        <a:p>
          <a:endParaRPr lang="en-US"/>
        </a:p>
      </dgm:t>
    </dgm:pt>
    <dgm:pt modelId="{628FA41B-8450-4DB2-A875-F0B1E59B09CA}">
      <dgm:prSet phldrT="[Text]" custT="1"/>
      <dgm:spPr/>
      <dgm:t>
        <a:bodyPr/>
        <a:lstStyle/>
        <a:p>
          <a:r>
            <a:rPr lang="en-GB" sz="1050"/>
            <a:t>lack of enforcement of laws on the right of the Aged;</a:t>
          </a:r>
          <a:endParaRPr lang="en-US" sz="1050"/>
        </a:p>
      </dgm:t>
    </dgm:pt>
    <dgm:pt modelId="{1D4DCBBF-51E5-4438-8D76-EEFC4C4E4989}" type="parTrans" cxnId="{D2C70B3C-0462-414E-BE6C-77DFD57DDB92}">
      <dgm:prSet/>
      <dgm:spPr/>
      <dgm:t>
        <a:bodyPr/>
        <a:lstStyle/>
        <a:p>
          <a:endParaRPr lang="en-US"/>
        </a:p>
      </dgm:t>
    </dgm:pt>
    <dgm:pt modelId="{5E92CEDF-2443-415A-91C0-0B8BD71E41F4}" type="sibTrans" cxnId="{D2C70B3C-0462-414E-BE6C-77DFD57DDB92}">
      <dgm:prSet/>
      <dgm:spPr/>
      <dgm:t>
        <a:bodyPr/>
        <a:lstStyle/>
        <a:p>
          <a:endParaRPr lang="en-US"/>
        </a:p>
      </dgm:t>
    </dgm:pt>
    <dgm:pt modelId="{7A550C3C-AD4C-4834-B62A-3423680361E5}">
      <dgm:prSet phldrT="[Text]" custT="1"/>
      <dgm:spPr/>
      <dgm:t>
        <a:bodyPr/>
        <a:lstStyle/>
        <a:p>
          <a:r>
            <a:rPr lang="en-GB" sz="1050"/>
            <a:t> inadequate knowledge, high incidence of poverty among older people; chronic age-related health conditions, poor diet</a:t>
          </a:r>
          <a:endParaRPr lang="en-US" sz="1050"/>
        </a:p>
      </dgm:t>
    </dgm:pt>
    <dgm:pt modelId="{1ED25734-E0A8-4C33-BF0F-5677379061C7}" type="parTrans" cxnId="{812AE8A5-2A54-40E8-9050-4A3730DBDFF9}">
      <dgm:prSet/>
      <dgm:spPr/>
      <dgm:t>
        <a:bodyPr/>
        <a:lstStyle/>
        <a:p>
          <a:endParaRPr lang="en-US"/>
        </a:p>
      </dgm:t>
    </dgm:pt>
    <dgm:pt modelId="{2C50C6E8-D8AB-46ED-9BCC-EA3E6269E7C3}" type="sibTrans" cxnId="{812AE8A5-2A54-40E8-9050-4A3730DBDFF9}">
      <dgm:prSet/>
      <dgm:spPr/>
      <dgm:t>
        <a:bodyPr/>
        <a:lstStyle/>
        <a:p>
          <a:endParaRPr lang="en-US"/>
        </a:p>
      </dgm:t>
    </dgm:pt>
    <dgm:pt modelId="{27711945-15FE-4C7D-BB9D-2157B90D2335}">
      <dgm:prSet phldrT="[Text]" custT="1"/>
      <dgm:spPr/>
      <dgm:t>
        <a:bodyPr/>
        <a:lstStyle/>
        <a:p>
          <a:r>
            <a:rPr lang="en-GB" sz="1050"/>
            <a:t>lack of geriatric care; and lack of involvement in decision-making</a:t>
          </a:r>
          <a:endParaRPr lang="en-US" sz="1050"/>
        </a:p>
      </dgm:t>
    </dgm:pt>
    <dgm:pt modelId="{68CCA068-B29E-47CC-BA2F-8F9F495F8307}" type="parTrans" cxnId="{C33FE2FA-329F-4EC8-AAB5-D2EBED1043C8}">
      <dgm:prSet/>
      <dgm:spPr/>
      <dgm:t>
        <a:bodyPr/>
        <a:lstStyle/>
        <a:p>
          <a:endParaRPr lang="en-US"/>
        </a:p>
      </dgm:t>
    </dgm:pt>
    <dgm:pt modelId="{CCA36181-CA4D-47CE-8E7E-F32CD24C5206}" type="sibTrans" cxnId="{C33FE2FA-329F-4EC8-AAB5-D2EBED1043C8}">
      <dgm:prSet/>
      <dgm:spPr/>
      <dgm:t>
        <a:bodyPr/>
        <a:lstStyle/>
        <a:p>
          <a:endParaRPr lang="en-US"/>
        </a:p>
      </dgm:t>
    </dgm:pt>
    <dgm:pt modelId="{EB5FCBC1-F37F-4C55-8FBC-A905EC154903}" type="pres">
      <dgm:prSet presAssocID="{0526661F-C556-4B8D-9D58-C29234937F71}" presName="Name0" presStyleCnt="0">
        <dgm:presLayoutVars>
          <dgm:dir/>
          <dgm:animLvl val="lvl"/>
          <dgm:resizeHandles val="exact"/>
        </dgm:presLayoutVars>
      </dgm:prSet>
      <dgm:spPr/>
    </dgm:pt>
    <dgm:pt modelId="{D239849D-A7FF-4FF4-96F4-E28358407313}" type="pres">
      <dgm:prSet presAssocID="{E45C232A-7691-404A-87F6-03F0457CAB19}" presName="linNode" presStyleCnt="0"/>
      <dgm:spPr/>
    </dgm:pt>
    <dgm:pt modelId="{63D0C027-58F5-4AAB-8594-A4C4F7D55F31}" type="pres">
      <dgm:prSet presAssocID="{E45C232A-7691-404A-87F6-03F0457CAB19}" presName="parentText" presStyleLbl="node1" presStyleIdx="0" presStyleCnt="2">
        <dgm:presLayoutVars>
          <dgm:chMax val="1"/>
          <dgm:bulletEnabled val="1"/>
        </dgm:presLayoutVars>
      </dgm:prSet>
      <dgm:spPr/>
    </dgm:pt>
    <dgm:pt modelId="{D927D1CA-5D11-466F-84F0-B37063B5E701}" type="pres">
      <dgm:prSet presAssocID="{E45C232A-7691-404A-87F6-03F0457CAB19}" presName="descendantText" presStyleLbl="alignAccFollowNode1" presStyleIdx="0" presStyleCnt="2" custScaleY="125132">
        <dgm:presLayoutVars>
          <dgm:bulletEnabled val="1"/>
        </dgm:presLayoutVars>
      </dgm:prSet>
      <dgm:spPr/>
    </dgm:pt>
    <dgm:pt modelId="{0392EC64-A01C-4E6D-8EEF-5D2B7A4AFF85}" type="pres">
      <dgm:prSet presAssocID="{72633145-ED2C-4221-AA45-42B6A2462245}" presName="sp" presStyleCnt="0"/>
      <dgm:spPr/>
    </dgm:pt>
    <dgm:pt modelId="{A98A4EF4-8E03-4A0C-93D8-248B81D60EEB}" type="pres">
      <dgm:prSet presAssocID="{0DF2EF11-E538-4827-8E5D-C9F4FF878744}" presName="linNode" presStyleCnt="0"/>
      <dgm:spPr/>
    </dgm:pt>
    <dgm:pt modelId="{BE17AEAF-B94F-4D03-901A-8F62E78114AF}" type="pres">
      <dgm:prSet presAssocID="{0DF2EF11-E538-4827-8E5D-C9F4FF878744}" presName="parentText" presStyleLbl="node1" presStyleIdx="1" presStyleCnt="2">
        <dgm:presLayoutVars>
          <dgm:chMax val="1"/>
          <dgm:bulletEnabled val="1"/>
        </dgm:presLayoutVars>
      </dgm:prSet>
      <dgm:spPr/>
    </dgm:pt>
    <dgm:pt modelId="{C2E5127F-67F2-40D0-86ED-A89C23822CDF}" type="pres">
      <dgm:prSet presAssocID="{0DF2EF11-E538-4827-8E5D-C9F4FF878744}" presName="descendantText" presStyleLbl="alignAccFollowNode1" presStyleIdx="1" presStyleCnt="2" custScaleY="138020">
        <dgm:presLayoutVars>
          <dgm:bulletEnabled val="1"/>
        </dgm:presLayoutVars>
      </dgm:prSet>
      <dgm:spPr/>
    </dgm:pt>
  </dgm:ptLst>
  <dgm:cxnLst>
    <dgm:cxn modelId="{0C433501-F3E6-4E13-B51C-71D3769302F3}" type="presOf" srcId="{63D5D1DF-98F9-4406-99A4-BE2F1765DCCF}" destId="{C2E5127F-67F2-40D0-86ED-A89C23822CDF}" srcOrd="0" destOrd="0" presId="urn:microsoft.com/office/officeart/2005/8/layout/vList5"/>
    <dgm:cxn modelId="{DD32EE13-8EDF-4290-AF94-A0E067049DFF}" type="presOf" srcId="{7A550C3C-AD4C-4834-B62A-3423680361E5}" destId="{D927D1CA-5D11-466F-84F0-B37063B5E701}" srcOrd="0" destOrd="4" presId="urn:microsoft.com/office/officeart/2005/8/layout/vList5"/>
    <dgm:cxn modelId="{9A3B921B-EF56-4382-88ED-389448968C25}" type="presOf" srcId="{0282D5E4-042E-45DD-8A3A-BEB2EB057AAB}" destId="{D927D1CA-5D11-466F-84F0-B37063B5E701}" srcOrd="0" destOrd="0" presId="urn:microsoft.com/office/officeart/2005/8/layout/vList5"/>
    <dgm:cxn modelId="{962A742D-9188-4D48-A049-FA9403ACA5EC}" type="presOf" srcId="{628FA41B-8450-4DB2-A875-F0B1E59B09CA}" destId="{D927D1CA-5D11-466F-84F0-B37063B5E701}" srcOrd="0" destOrd="3" presId="urn:microsoft.com/office/officeart/2005/8/layout/vList5"/>
    <dgm:cxn modelId="{945C922D-58C6-481B-A4DB-C07AE6500816}" srcId="{0DF2EF11-E538-4827-8E5D-C9F4FF878744}" destId="{DA56F0A5-B0BB-4D5B-B15A-AFC4256262EF}" srcOrd="2" destOrd="0" parTransId="{F816B049-27AF-45B0-B2F0-B0130270A42E}" sibTransId="{70C4D7A1-C8D8-45DE-9B7A-12CBB0B55B7A}"/>
    <dgm:cxn modelId="{528FE73A-69FF-4189-BFD5-ED2B1380BD41}" srcId="{0526661F-C556-4B8D-9D58-C29234937F71}" destId="{E45C232A-7691-404A-87F6-03F0457CAB19}" srcOrd="0" destOrd="0" parTransId="{82E3DEAF-01D5-4CA7-BA6E-1D15386F9186}" sibTransId="{72633145-ED2C-4221-AA45-42B6A2462245}"/>
    <dgm:cxn modelId="{D2C70B3C-0462-414E-BE6C-77DFD57DDB92}" srcId="{E45C232A-7691-404A-87F6-03F0457CAB19}" destId="{628FA41B-8450-4DB2-A875-F0B1E59B09CA}" srcOrd="3" destOrd="0" parTransId="{1D4DCBBF-51E5-4438-8D76-EEFC4C4E4989}" sibTransId="{5E92CEDF-2443-415A-91C0-0B8BD71E41F4}"/>
    <dgm:cxn modelId="{51BF653C-5FFE-447D-819F-602C4F1240AA}" type="presOf" srcId="{27711945-15FE-4C7D-BB9D-2157B90D2335}" destId="{D927D1CA-5D11-466F-84F0-B37063B5E701}" srcOrd="0" destOrd="5" presId="urn:microsoft.com/office/officeart/2005/8/layout/vList5"/>
    <dgm:cxn modelId="{61F18740-2A4A-41E5-90B1-6C643DA545A0}" type="presOf" srcId="{68956FFD-A7E2-4FF9-A261-67238DDACA69}" destId="{D927D1CA-5D11-466F-84F0-B37063B5E701}" srcOrd="0" destOrd="1" presId="urn:microsoft.com/office/officeart/2005/8/layout/vList5"/>
    <dgm:cxn modelId="{B8C86A44-BC6C-40F2-9A3E-602462CB0B3D}" type="presOf" srcId="{3574DD7D-CB26-4A62-B3F0-BDBB4B834AAA}" destId="{C2E5127F-67F2-40D0-86ED-A89C23822CDF}" srcOrd="0" destOrd="1" presId="urn:microsoft.com/office/officeart/2005/8/layout/vList5"/>
    <dgm:cxn modelId="{465B216D-0A35-4A54-B8FB-2072CA55115C}" type="presOf" srcId="{84D2684D-97F6-4A55-8BEF-A4B31CCF433D}" destId="{D927D1CA-5D11-466F-84F0-B37063B5E701}" srcOrd="0" destOrd="2" presId="urn:microsoft.com/office/officeart/2005/8/layout/vList5"/>
    <dgm:cxn modelId="{02D9F858-E702-4254-BCD1-0A9B9E445668}" srcId="{0DF2EF11-E538-4827-8E5D-C9F4FF878744}" destId="{209B41E1-890C-4EA0-A0E5-1A5C67F5CE3C}" srcOrd="3" destOrd="0" parTransId="{F6142EB5-A013-4217-90C2-BF914D7F375E}" sibTransId="{69157319-24D6-4F8C-952F-EA111FAE1781}"/>
    <dgm:cxn modelId="{9DC9D480-4077-4B2F-A485-549B7123527A}" type="presOf" srcId="{E45C232A-7691-404A-87F6-03F0457CAB19}" destId="{63D0C027-58F5-4AAB-8594-A4C4F7D55F31}" srcOrd="0" destOrd="0" presId="urn:microsoft.com/office/officeart/2005/8/layout/vList5"/>
    <dgm:cxn modelId="{F6C9D191-63EA-4827-B6C4-21E70322B0B7}" srcId="{0DF2EF11-E538-4827-8E5D-C9F4FF878744}" destId="{ADAADBE3-37C1-4ACA-94CC-F5C76D2BCA53}" srcOrd="4" destOrd="0" parTransId="{E336B878-B1FC-4B33-94C3-9E9A2E36A9AB}" sibTransId="{0600764F-BA4B-4285-9580-50A0CFFDD124}"/>
    <dgm:cxn modelId="{8A9D1B9D-3843-4C21-B078-93164BED612E}" type="presOf" srcId="{0526661F-C556-4B8D-9D58-C29234937F71}" destId="{EB5FCBC1-F37F-4C55-8FBC-A905EC154903}" srcOrd="0" destOrd="0" presId="urn:microsoft.com/office/officeart/2005/8/layout/vList5"/>
    <dgm:cxn modelId="{812AE8A5-2A54-40E8-9050-4A3730DBDFF9}" srcId="{E45C232A-7691-404A-87F6-03F0457CAB19}" destId="{7A550C3C-AD4C-4834-B62A-3423680361E5}" srcOrd="4" destOrd="0" parTransId="{1ED25734-E0A8-4C33-BF0F-5677379061C7}" sibTransId="{2C50C6E8-D8AB-46ED-9BCC-EA3E6269E7C3}"/>
    <dgm:cxn modelId="{79DED7AF-4799-4FA7-B1A3-3D671111A45A}" srcId="{E45C232A-7691-404A-87F6-03F0457CAB19}" destId="{0282D5E4-042E-45DD-8A3A-BEB2EB057AAB}" srcOrd="0" destOrd="0" parTransId="{56295B6A-4489-46CB-9ED6-B1601CA5A68F}" sibTransId="{43E10D11-7190-4806-B126-1868A0C27356}"/>
    <dgm:cxn modelId="{ABE73BB3-A592-494C-8540-3040875E1530}" srcId="{E45C232A-7691-404A-87F6-03F0457CAB19}" destId="{84D2684D-97F6-4A55-8BEF-A4B31CCF433D}" srcOrd="2" destOrd="0" parTransId="{CC1C3C24-A935-40F5-894E-5614BEA661BB}" sibTransId="{B4881952-8A80-4EEC-B264-55C2EE05A54F}"/>
    <dgm:cxn modelId="{D5F959B8-6398-4CB3-BDA3-382063E7E115}" srcId="{0DF2EF11-E538-4827-8E5D-C9F4FF878744}" destId="{63D5D1DF-98F9-4406-99A4-BE2F1765DCCF}" srcOrd="0" destOrd="0" parTransId="{F85438BF-2E69-440A-BE64-2A2716D6FA67}" sibTransId="{5CC96785-15B4-4744-9EA4-C28DC72D4547}"/>
    <dgm:cxn modelId="{0AD87BBB-6DCE-46E2-B17E-C4AA59474A07}" type="presOf" srcId="{ADAADBE3-37C1-4ACA-94CC-F5C76D2BCA53}" destId="{C2E5127F-67F2-40D0-86ED-A89C23822CDF}" srcOrd="0" destOrd="4" presId="urn:microsoft.com/office/officeart/2005/8/layout/vList5"/>
    <dgm:cxn modelId="{3FFEEACA-D67A-4C82-81D5-17641856997B}" srcId="{E45C232A-7691-404A-87F6-03F0457CAB19}" destId="{68956FFD-A7E2-4FF9-A261-67238DDACA69}" srcOrd="1" destOrd="0" parTransId="{F529F98C-979C-4AF0-BA52-096E834FA5A7}" sibTransId="{F77C51F4-7F26-451B-97A8-568BA67A9017}"/>
    <dgm:cxn modelId="{9E14EBCA-9B6F-4E3D-95C5-066ED89D8DD0}" type="presOf" srcId="{209B41E1-890C-4EA0-A0E5-1A5C67F5CE3C}" destId="{C2E5127F-67F2-40D0-86ED-A89C23822CDF}" srcOrd="0" destOrd="3" presId="urn:microsoft.com/office/officeart/2005/8/layout/vList5"/>
    <dgm:cxn modelId="{E27E58D7-EC9C-46FC-8F1E-2E33AB9A49FC}" type="presOf" srcId="{0DF2EF11-E538-4827-8E5D-C9F4FF878744}" destId="{BE17AEAF-B94F-4D03-901A-8F62E78114AF}" srcOrd="0" destOrd="0" presId="urn:microsoft.com/office/officeart/2005/8/layout/vList5"/>
    <dgm:cxn modelId="{0CAF2FDB-3688-4D9B-9CBA-7AC6AE761526}" srcId="{0526661F-C556-4B8D-9D58-C29234937F71}" destId="{0DF2EF11-E538-4827-8E5D-C9F4FF878744}" srcOrd="1" destOrd="0" parTransId="{0A22C725-2A38-4A6D-870D-138F2A4F443C}" sibTransId="{B9D8FF3D-324B-42D4-9802-8244E5601DFE}"/>
    <dgm:cxn modelId="{5BECB0DC-B689-4627-BD19-A9E624BEBDF6}" type="presOf" srcId="{DA56F0A5-B0BB-4D5B-B15A-AFC4256262EF}" destId="{C2E5127F-67F2-40D0-86ED-A89C23822CDF}" srcOrd="0" destOrd="2" presId="urn:microsoft.com/office/officeart/2005/8/layout/vList5"/>
    <dgm:cxn modelId="{BF7537EF-1D43-4BE9-B171-F0B4FB995964}" srcId="{0DF2EF11-E538-4827-8E5D-C9F4FF878744}" destId="{3574DD7D-CB26-4A62-B3F0-BDBB4B834AAA}" srcOrd="1" destOrd="0" parTransId="{41904EF3-4458-4A17-A9F1-C3D4FB2ED768}" sibTransId="{6CE226A8-9057-42AF-9842-E382E9FC9963}"/>
    <dgm:cxn modelId="{C33FE2FA-329F-4EC8-AAB5-D2EBED1043C8}" srcId="{E45C232A-7691-404A-87F6-03F0457CAB19}" destId="{27711945-15FE-4C7D-BB9D-2157B90D2335}" srcOrd="5" destOrd="0" parTransId="{68CCA068-B29E-47CC-BA2F-8F9F495F8307}" sibTransId="{CCA36181-CA4D-47CE-8E7E-F32CD24C5206}"/>
    <dgm:cxn modelId="{FCB55E38-5F7E-4323-80EF-918BA2063F58}" type="presParOf" srcId="{EB5FCBC1-F37F-4C55-8FBC-A905EC154903}" destId="{D239849D-A7FF-4FF4-96F4-E28358407313}" srcOrd="0" destOrd="0" presId="urn:microsoft.com/office/officeart/2005/8/layout/vList5"/>
    <dgm:cxn modelId="{F8506D1A-EC44-4FAE-8EA9-5CF5F9C7A8E4}" type="presParOf" srcId="{D239849D-A7FF-4FF4-96F4-E28358407313}" destId="{63D0C027-58F5-4AAB-8594-A4C4F7D55F31}" srcOrd="0" destOrd="0" presId="urn:microsoft.com/office/officeart/2005/8/layout/vList5"/>
    <dgm:cxn modelId="{E5A1B3B1-66F3-48B1-A554-B3768C129889}" type="presParOf" srcId="{D239849D-A7FF-4FF4-96F4-E28358407313}" destId="{D927D1CA-5D11-466F-84F0-B37063B5E701}" srcOrd="1" destOrd="0" presId="urn:microsoft.com/office/officeart/2005/8/layout/vList5"/>
    <dgm:cxn modelId="{2A2ED5A8-93B5-4B94-9A67-ED0F00E0891B}" type="presParOf" srcId="{EB5FCBC1-F37F-4C55-8FBC-A905EC154903}" destId="{0392EC64-A01C-4E6D-8EEF-5D2B7A4AFF85}" srcOrd="1" destOrd="0" presId="urn:microsoft.com/office/officeart/2005/8/layout/vList5"/>
    <dgm:cxn modelId="{CDD9532E-6DD9-4E7C-84E0-056796178E0D}" type="presParOf" srcId="{EB5FCBC1-F37F-4C55-8FBC-A905EC154903}" destId="{A98A4EF4-8E03-4A0C-93D8-248B81D60EEB}" srcOrd="2" destOrd="0" presId="urn:microsoft.com/office/officeart/2005/8/layout/vList5"/>
    <dgm:cxn modelId="{DD5970CC-C403-491C-89E6-4E40DC6C0499}" type="presParOf" srcId="{A98A4EF4-8E03-4A0C-93D8-248B81D60EEB}" destId="{BE17AEAF-B94F-4D03-901A-8F62E78114AF}" srcOrd="0" destOrd="0" presId="urn:microsoft.com/office/officeart/2005/8/layout/vList5"/>
    <dgm:cxn modelId="{CCF1BEC0-BA47-4A4B-B92E-A3E4F4CA6DD8}" type="presParOf" srcId="{A98A4EF4-8E03-4A0C-93D8-248B81D60EEB}" destId="{C2E5127F-67F2-40D0-86ED-A89C23822CDF}" srcOrd="1" destOrd="0" presId="urn:microsoft.com/office/officeart/2005/8/layout/vList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AE47A03-85FA-491B-8531-0A29757A9B9C}" type="doc">
      <dgm:prSet loTypeId="urn:microsoft.com/office/officeart/2009/3/layout/BlockDescendingList" loCatId="list" qsTypeId="urn:microsoft.com/office/officeart/2005/8/quickstyle/simple1" qsCatId="simple" csTypeId="urn:microsoft.com/office/officeart/2005/8/colors/accent1_2" csCatId="accent1" phldr="1"/>
      <dgm:spPr/>
      <dgm:t>
        <a:bodyPr/>
        <a:lstStyle/>
        <a:p>
          <a:endParaRPr lang="en-US"/>
        </a:p>
      </dgm:t>
    </dgm:pt>
    <dgm:pt modelId="{2B8D5820-E96D-41AD-AD94-3BF6D48157A6}">
      <dgm:prSet phldrT="[Text]"/>
      <dgm:spPr/>
      <dgm:t>
        <a:bodyPr/>
        <a:lstStyle/>
        <a:p>
          <a:r>
            <a:rPr lang="en-US"/>
            <a:t>Challenges</a:t>
          </a:r>
        </a:p>
      </dgm:t>
    </dgm:pt>
    <dgm:pt modelId="{3EBDFA8E-AA18-410C-8B16-8C0D94C27CF3}" type="parTrans" cxnId="{B4B471E3-5905-4A1F-BA32-33C9C77B4780}">
      <dgm:prSet/>
      <dgm:spPr/>
      <dgm:t>
        <a:bodyPr/>
        <a:lstStyle/>
        <a:p>
          <a:endParaRPr lang="en-US"/>
        </a:p>
      </dgm:t>
    </dgm:pt>
    <dgm:pt modelId="{7A454F37-9689-4258-A3A3-FA31DE8209D8}" type="sibTrans" cxnId="{B4B471E3-5905-4A1F-BA32-33C9C77B4780}">
      <dgm:prSet/>
      <dgm:spPr/>
      <dgm:t>
        <a:bodyPr/>
        <a:lstStyle/>
        <a:p>
          <a:endParaRPr lang="en-US"/>
        </a:p>
      </dgm:t>
    </dgm:pt>
    <dgm:pt modelId="{67DEB5C5-25AE-4CF7-B193-87BAFB087DA5}">
      <dgm:prSet phldrT="[Text]"/>
      <dgm:spPr/>
      <dgm:t>
        <a:bodyPr/>
        <a:lstStyle/>
        <a:p>
          <a:r>
            <a:rPr lang="en-GB"/>
            <a:t>Weak management and capacity for sports development;</a:t>
          </a:r>
          <a:endParaRPr lang="en-US"/>
        </a:p>
      </dgm:t>
    </dgm:pt>
    <dgm:pt modelId="{0D5EFB13-5AB9-4947-91B8-97BF7F7923F6}" type="parTrans" cxnId="{17D7F20A-15F0-4452-BAFB-341CF14FF110}">
      <dgm:prSet/>
      <dgm:spPr/>
      <dgm:t>
        <a:bodyPr/>
        <a:lstStyle/>
        <a:p>
          <a:endParaRPr lang="en-US"/>
        </a:p>
      </dgm:t>
    </dgm:pt>
    <dgm:pt modelId="{101D28C4-361F-4921-A932-EF58DA8F845D}" type="sibTrans" cxnId="{17D7F20A-15F0-4452-BAFB-341CF14FF110}">
      <dgm:prSet/>
      <dgm:spPr/>
      <dgm:t>
        <a:bodyPr/>
        <a:lstStyle/>
        <a:p>
          <a:endParaRPr lang="en-US"/>
        </a:p>
      </dgm:t>
    </dgm:pt>
    <dgm:pt modelId="{CCFDA401-7E28-4A88-A093-D441D00F612E}">
      <dgm:prSet phldrT="[Text]"/>
      <dgm:spPr/>
      <dgm:t>
        <a:bodyPr/>
        <a:lstStyle/>
        <a:p>
          <a:r>
            <a:rPr lang="en-GB"/>
            <a:t>Inadequate and poor quality infrastructure and absence of disability-friendly facilities in communities and schools;</a:t>
          </a:r>
          <a:endParaRPr lang="en-US"/>
        </a:p>
      </dgm:t>
    </dgm:pt>
    <dgm:pt modelId="{3948CA14-D1C2-4B34-BA3F-1F52153827C3}" type="parTrans" cxnId="{5D95EA9D-1048-401F-A983-E6B17BBD04D0}">
      <dgm:prSet/>
      <dgm:spPr/>
      <dgm:t>
        <a:bodyPr/>
        <a:lstStyle/>
        <a:p>
          <a:endParaRPr lang="en-US"/>
        </a:p>
      </dgm:t>
    </dgm:pt>
    <dgm:pt modelId="{3BFD42F2-51D8-4A01-BACB-A1811E544464}" type="sibTrans" cxnId="{5D95EA9D-1048-401F-A983-E6B17BBD04D0}">
      <dgm:prSet/>
      <dgm:spPr/>
      <dgm:t>
        <a:bodyPr/>
        <a:lstStyle/>
        <a:p>
          <a:endParaRPr lang="en-US"/>
        </a:p>
      </dgm:t>
    </dgm:pt>
    <dgm:pt modelId="{25688CDC-24C8-4BB2-8F3E-2E7A2A25D2F7}">
      <dgm:prSet phldrT="[Text]"/>
      <dgm:spPr/>
      <dgm:t>
        <a:bodyPr/>
        <a:lstStyle/>
        <a:p>
          <a:r>
            <a:rPr lang="en-GB"/>
            <a:t>Lack of a comprehensive framework and weak incentive mechanism to attract private sector investment into the development of sports;</a:t>
          </a:r>
          <a:endParaRPr lang="en-US"/>
        </a:p>
      </dgm:t>
    </dgm:pt>
    <dgm:pt modelId="{09E2FFF6-3E55-46CF-869C-69808FF63B8F}" type="parTrans" cxnId="{E5C6B417-1E2A-4928-846C-D1191BB93FAA}">
      <dgm:prSet/>
      <dgm:spPr/>
      <dgm:t>
        <a:bodyPr/>
        <a:lstStyle/>
        <a:p>
          <a:endParaRPr lang="en-US"/>
        </a:p>
      </dgm:t>
    </dgm:pt>
    <dgm:pt modelId="{AEFE6A0C-751C-4E95-A9A7-8BB760036B2C}" type="sibTrans" cxnId="{E5C6B417-1E2A-4928-846C-D1191BB93FAA}">
      <dgm:prSet/>
      <dgm:spPr/>
      <dgm:t>
        <a:bodyPr/>
        <a:lstStyle/>
        <a:p>
          <a:endParaRPr lang="en-US"/>
        </a:p>
      </dgm:t>
    </dgm:pt>
    <dgm:pt modelId="{5C6F628C-6FE0-495F-B78F-4DDEBFB58915}">
      <dgm:prSet phldrT="[Text]"/>
      <dgm:spPr/>
      <dgm:t>
        <a:bodyPr/>
        <a:lstStyle/>
        <a:p>
          <a:r>
            <a:rPr lang="en-GB"/>
            <a:t>Low level of support for schools sports and disparity in sports development especially with regards to the lesser known sports.</a:t>
          </a:r>
          <a:endParaRPr lang="en-US"/>
        </a:p>
      </dgm:t>
    </dgm:pt>
    <dgm:pt modelId="{6534D8F0-B01B-4227-898F-4CA27C2757A4}" type="parTrans" cxnId="{4EBD3D8B-DF90-406D-B439-CDCF72995637}">
      <dgm:prSet/>
      <dgm:spPr/>
      <dgm:t>
        <a:bodyPr/>
        <a:lstStyle/>
        <a:p>
          <a:endParaRPr lang="en-US"/>
        </a:p>
      </dgm:t>
    </dgm:pt>
    <dgm:pt modelId="{DD0189D0-FBFD-4F54-A71E-707A546139D4}" type="sibTrans" cxnId="{4EBD3D8B-DF90-406D-B439-CDCF72995637}">
      <dgm:prSet/>
      <dgm:spPr/>
      <dgm:t>
        <a:bodyPr/>
        <a:lstStyle/>
        <a:p>
          <a:endParaRPr lang="en-US"/>
        </a:p>
      </dgm:t>
    </dgm:pt>
    <dgm:pt modelId="{B06DC216-C915-4549-B470-CAB56653ADC5}">
      <dgm:prSet phldrT="[Text]"/>
      <dgm:spPr/>
      <dgm:t>
        <a:bodyPr/>
        <a:lstStyle/>
        <a:p>
          <a:r>
            <a:rPr lang="en-GB"/>
            <a:t>Non-existence of sports facilities in most of the county and sub-county headquarters;</a:t>
          </a:r>
          <a:endParaRPr lang="en-US"/>
        </a:p>
      </dgm:t>
    </dgm:pt>
    <dgm:pt modelId="{608F1FDF-2AE5-48BE-B5F7-973C061DF93F}" type="parTrans" cxnId="{69FE8099-C613-4D3B-ABD0-691DD7F215BB}">
      <dgm:prSet/>
      <dgm:spPr/>
      <dgm:t>
        <a:bodyPr/>
        <a:lstStyle/>
        <a:p>
          <a:endParaRPr lang="en-US"/>
        </a:p>
      </dgm:t>
    </dgm:pt>
    <dgm:pt modelId="{895F42BA-E8F6-4A67-B967-A217DB9DF1B1}" type="sibTrans" cxnId="{69FE8099-C613-4D3B-ABD0-691DD7F215BB}">
      <dgm:prSet/>
      <dgm:spPr/>
      <dgm:t>
        <a:bodyPr/>
        <a:lstStyle/>
        <a:p>
          <a:endParaRPr lang="en-US"/>
        </a:p>
      </dgm:t>
    </dgm:pt>
    <dgm:pt modelId="{40158E33-C74A-4BBD-A99D-12934DF57FF7}" type="pres">
      <dgm:prSet presAssocID="{8AE47A03-85FA-491B-8531-0A29757A9B9C}" presName="Name0" presStyleCnt="0">
        <dgm:presLayoutVars>
          <dgm:chMax val="7"/>
          <dgm:chPref val="7"/>
          <dgm:dir/>
          <dgm:animLvl val="lvl"/>
        </dgm:presLayoutVars>
      </dgm:prSet>
      <dgm:spPr/>
    </dgm:pt>
    <dgm:pt modelId="{0ED315BC-B28F-4002-9E74-1A6103F46FA9}" type="pres">
      <dgm:prSet presAssocID="{2B8D5820-E96D-41AD-AD94-3BF6D48157A6}" presName="parentText_1" presStyleLbl="node1" presStyleIdx="0" presStyleCnt="1">
        <dgm:presLayoutVars>
          <dgm:chMax val="1"/>
          <dgm:chPref val="1"/>
          <dgm:bulletEnabled val="1"/>
        </dgm:presLayoutVars>
      </dgm:prSet>
      <dgm:spPr/>
    </dgm:pt>
    <dgm:pt modelId="{B496CE6E-F02F-457D-9397-11FC8A1E1837}" type="pres">
      <dgm:prSet presAssocID="{2B8D5820-E96D-41AD-AD94-3BF6D48157A6}" presName="childText_1" presStyleLbl="node1" presStyleIdx="0" presStyleCnt="1" custScaleX="317488" custScaleY="89552">
        <dgm:presLayoutVars>
          <dgm:chMax val="0"/>
          <dgm:chPref val="0"/>
          <dgm:bulletEnabled val="1"/>
        </dgm:presLayoutVars>
      </dgm:prSet>
      <dgm:spPr/>
    </dgm:pt>
    <dgm:pt modelId="{0E6B6F29-5D69-4570-AE58-159D4F0F86A0}" type="pres">
      <dgm:prSet presAssocID="{2B8D5820-E96D-41AD-AD94-3BF6D48157A6}" presName="accentShape_1" presStyleCnt="0"/>
      <dgm:spPr/>
    </dgm:pt>
    <dgm:pt modelId="{4D332610-4CE8-4B1C-AE2A-0E0E839959BF}" type="pres">
      <dgm:prSet presAssocID="{2B8D5820-E96D-41AD-AD94-3BF6D48157A6}" presName="imageRepeatNode" presStyleLbl="node1" presStyleIdx="0" presStyleCnt="1" custScaleX="320140"/>
      <dgm:spPr/>
    </dgm:pt>
  </dgm:ptLst>
  <dgm:cxnLst>
    <dgm:cxn modelId="{17D7F20A-15F0-4452-BAFB-341CF14FF110}" srcId="{2B8D5820-E96D-41AD-AD94-3BF6D48157A6}" destId="{67DEB5C5-25AE-4CF7-B193-87BAFB087DA5}" srcOrd="0" destOrd="0" parTransId="{0D5EFB13-5AB9-4947-91B8-97BF7F7923F6}" sibTransId="{101D28C4-361F-4921-A932-EF58DA8F845D}"/>
    <dgm:cxn modelId="{D27FB80F-7B59-4C75-B46A-3AE233D84A32}" type="presOf" srcId="{2B8D5820-E96D-41AD-AD94-3BF6D48157A6}" destId="{0ED315BC-B28F-4002-9E74-1A6103F46FA9}" srcOrd="0" destOrd="0" presId="urn:microsoft.com/office/officeart/2009/3/layout/BlockDescendingList"/>
    <dgm:cxn modelId="{68967D17-9181-4BFA-9147-AF6A37322BDF}" type="presOf" srcId="{8AE47A03-85FA-491B-8531-0A29757A9B9C}" destId="{40158E33-C74A-4BBD-A99D-12934DF57FF7}" srcOrd="0" destOrd="0" presId="urn:microsoft.com/office/officeart/2009/3/layout/BlockDescendingList"/>
    <dgm:cxn modelId="{E5C6B417-1E2A-4928-846C-D1191BB93FAA}" srcId="{2B8D5820-E96D-41AD-AD94-3BF6D48157A6}" destId="{25688CDC-24C8-4BB2-8F3E-2E7A2A25D2F7}" srcOrd="3" destOrd="0" parTransId="{09E2FFF6-3E55-46CF-869C-69808FF63B8F}" sibTransId="{AEFE6A0C-751C-4E95-A9A7-8BB760036B2C}"/>
    <dgm:cxn modelId="{FC01491A-259D-44FB-B892-DDB3F410F092}" type="presOf" srcId="{B06DC216-C915-4549-B470-CAB56653ADC5}" destId="{B496CE6E-F02F-457D-9397-11FC8A1E1837}" srcOrd="0" destOrd="2" presId="urn:microsoft.com/office/officeart/2009/3/layout/BlockDescendingList"/>
    <dgm:cxn modelId="{4EBD3D8B-DF90-406D-B439-CDCF72995637}" srcId="{2B8D5820-E96D-41AD-AD94-3BF6D48157A6}" destId="{5C6F628C-6FE0-495F-B78F-4DDEBFB58915}" srcOrd="4" destOrd="0" parTransId="{6534D8F0-B01B-4227-898F-4CA27C2757A4}" sibTransId="{DD0189D0-FBFD-4F54-A71E-707A546139D4}"/>
    <dgm:cxn modelId="{69FE8099-C613-4D3B-ABD0-691DD7F215BB}" srcId="{2B8D5820-E96D-41AD-AD94-3BF6D48157A6}" destId="{B06DC216-C915-4549-B470-CAB56653ADC5}" srcOrd="2" destOrd="0" parTransId="{608F1FDF-2AE5-48BE-B5F7-973C061DF93F}" sibTransId="{895F42BA-E8F6-4A67-B967-A217DB9DF1B1}"/>
    <dgm:cxn modelId="{5D95EA9D-1048-401F-A983-E6B17BBD04D0}" srcId="{2B8D5820-E96D-41AD-AD94-3BF6D48157A6}" destId="{CCFDA401-7E28-4A88-A093-D441D00F612E}" srcOrd="1" destOrd="0" parTransId="{3948CA14-D1C2-4B34-BA3F-1F52153827C3}" sibTransId="{3BFD42F2-51D8-4A01-BACB-A1811E544464}"/>
    <dgm:cxn modelId="{F415FC9D-C4F2-410A-BCCD-4235E426F65F}" type="presOf" srcId="{25688CDC-24C8-4BB2-8F3E-2E7A2A25D2F7}" destId="{B496CE6E-F02F-457D-9397-11FC8A1E1837}" srcOrd="0" destOrd="3" presId="urn:microsoft.com/office/officeart/2009/3/layout/BlockDescendingList"/>
    <dgm:cxn modelId="{E2F92FB6-0D35-4D90-8A8F-29627554D0CC}" type="presOf" srcId="{CCFDA401-7E28-4A88-A093-D441D00F612E}" destId="{B496CE6E-F02F-457D-9397-11FC8A1E1837}" srcOrd="0" destOrd="1" presId="urn:microsoft.com/office/officeart/2009/3/layout/BlockDescendingList"/>
    <dgm:cxn modelId="{3180AABD-3B1E-4070-AF64-E66C18A8ECB0}" type="presOf" srcId="{5C6F628C-6FE0-495F-B78F-4DDEBFB58915}" destId="{B496CE6E-F02F-457D-9397-11FC8A1E1837}" srcOrd="0" destOrd="4" presId="urn:microsoft.com/office/officeart/2009/3/layout/BlockDescendingList"/>
    <dgm:cxn modelId="{531650C9-A3E5-42CF-BF10-6532F853AD51}" type="presOf" srcId="{67DEB5C5-25AE-4CF7-B193-87BAFB087DA5}" destId="{B496CE6E-F02F-457D-9397-11FC8A1E1837}" srcOrd="0" destOrd="0" presId="urn:microsoft.com/office/officeart/2009/3/layout/BlockDescendingList"/>
    <dgm:cxn modelId="{B4B471E3-5905-4A1F-BA32-33C9C77B4780}" srcId="{8AE47A03-85FA-491B-8531-0A29757A9B9C}" destId="{2B8D5820-E96D-41AD-AD94-3BF6D48157A6}" srcOrd="0" destOrd="0" parTransId="{3EBDFA8E-AA18-410C-8B16-8C0D94C27CF3}" sibTransId="{7A454F37-9689-4258-A3A3-FA31DE8209D8}"/>
    <dgm:cxn modelId="{C5330BEB-78A6-470D-8F77-AD5D4A7F37EC}" type="presOf" srcId="{2B8D5820-E96D-41AD-AD94-3BF6D48157A6}" destId="{4D332610-4CE8-4B1C-AE2A-0E0E839959BF}" srcOrd="1" destOrd="0" presId="urn:microsoft.com/office/officeart/2009/3/layout/BlockDescendingList"/>
    <dgm:cxn modelId="{68654944-403B-4C25-8BF2-AA93B6015683}" type="presParOf" srcId="{40158E33-C74A-4BBD-A99D-12934DF57FF7}" destId="{0ED315BC-B28F-4002-9E74-1A6103F46FA9}" srcOrd="0" destOrd="0" presId="urn:microsoft.com/office/officeart/2009/3/layout/BlockDescendingList"/>
    <dgm:cxn modelId="{69E15644-49D7-4EB6-AB9F-E3DE27E7AA0D}" type="presParOf" srcId="{40158E33-C74A-4BBD-A99D-12934DF57FF7}" destId="{B496CE6E-F02F-457D-9397-11FC8A1E1837}" srcOrd="1" destOrd="0" presId="urn:microsoft.com/office/officeart/2009/3/layout/BlockDescendingList"/>
    <dgm:cxn modelId="{E14F8AE6-E85A-47EB-919D-144A2100B7D4}" type="presParOf" srcId="{40158E33-C74A-4BBD-A99D-12934DF57FF7}" destId="{0E6B6F29-5D69-4570-AE58-159D4F0F86A0}" srcOrd="2" destOrd="0" presId="urn:microsoft.com/office/officeart/2009/3/layout/BlockDescendingList"/>
    <dgm:cxn modelId="{6BC11732-ED12-42F8-B6F7-E6D385A122F8}" type="presParOf" srcId="{0E6B6F29-5D69-4570-AE58-159D4F0F86A0}" destId="{4D332610-4CE8-4B1C-AE2A-0E0E839959BF}" srcOrd="0" destOrd="0" presId="urn:microsoft.com/office/officeart/2009/3/layout/BlockDescendingLis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FF57AFE-AF35-4562-9AD4-806510DAC829}" type="doc">
      <dgm:prSet loTypeId="urn:microsoft.com/office/officeart/2005/8/layout/hList9" loCatId="list" qsTypeId="urn:microsoft.com/office/officeart/2005/8/quickstyle/simple1" qsCatId="simple" csTypeId="urn:microsoft.com/office/officeart/2005/8/colors/colorful1" csCatId="colorful" phldr="1"/>
      <dgm:spPr/>
      <dgm:t>
        <a:bodyPr/>
        <a:lstStyle/>
        <a:p>
          <a:endParaRPr lang="en-US"/>
        </a:p>
      </dgm:t>
    </dgm:pt>
    <dgm:pt modelId="{A92B2892-8415-4E22-BAFF-7B95AD5D2DD8}">
      <dgm:prSet phldrT="[Text]" custT="1"/>
      <dgm:spPr/>
      <dgm:t>
        <a:bodyPr/>
        <a:lstStyle/>
        <a:p>
          <a:r>
            <a:rPr lang="en-US" sz="1200"/>
            <a:t>SDG Pillars</a:t>
          </a:r>
        </a:p>
      </dgm:t>
    </dgm:pt>
    <dgm:pt modelId="{0C19E7BA-F01F-421B-9BA2-B33CEA2EF470}" type="parTrans" cxnId="{02759F90-7745-4B6F-8F5C-5B7C19F4136C}">
      <dgm:prSet/>
      <dgm:spPr/>
      <dgm:t>
        <a:bodyPr/>
        <a:lstStyle/>
        <a:p>
          <a:endParaRPr lang="en-US"/>
        </a:p>
      </dgm:t>
    </dgm:pt>
    <dgm:pt modelId="{5384B8DC-D11D-496E-BA2F-64089F26881D}" type="sibTrans" cxnId="{02759F90-7745-4B6F-8F5C-5B7C19F4136C}">
      <dgm:prSet/>
      <dgm:spPr/>
      <dgm:t>
        <a:bodyPr/>
        <a:lstStyle/>
        <a:p>
          <a:endParaRPr lang="en-US"/>
        </a:p>
      </dgm:t>
    </dgm:pt>
    <dgm:pt modelId="{1FAB2472-8335-418A-B2BB-E4BA5DE14B6F}">
      <dgm:prSet phldrT="[Text]" custT="1"/>
      <dgm:spPr/>
      <dgm:t>
        <a:bodyPr/>
        <a:lstStyle/>
        <a:p>
          <a:r>
            <a:rPr lang="en-US" sz="2000"/>
            <a:t>Peace</a:t>
          </a:r>
        </a:p>
      </dgm:t>
    </dgm:pt>
    <dgm:pt modelId="{50F7D769-53E7-44EE-AD51-5CFC80FB88EC}" type="parTrans" cxnId="{68A170BD-CE80-4086-BA80-18F2A2BA4324}">
      <dgm:prSet/>
      <dgm:spPr/>
      <dgm:t>
        <a:bodyPr/>
        <a:lstStyle/>
        <a:p>
          <a:endParaRPr lang="en-US"/>
        </a:p>
      </dgm:t>
    </dgm:pt>
    <dgm:pt modelId="{C0DEBB14-E94A-4056-8842-F4AFBAB9E1AD}" type="sibTrans" cxnId="{68A170BD-CE80-4086-BA80-18F2A2BA4324}">
      <dgm:prSet/>
      <dgm:spPr/>
      <dgm:t>
        <a:bodyPr/>
        <a:lstStyle/>
        <a:p>
          <a:endParaRPr lang="en-US"/>
        </a:p>
      </dgm:t>
    </dgm:pt>
    <dgm:pt modelId="{2718E092-9E50-4F29-8AFF-7AE4CE85CEE7}">
      <dgm:prSet phldrT="[Text]" custT="1"/>
      <dgm:spPr/>
      <dgm:t>
        <a:bodyPr/>
        <a:lstStyle/>
        <a:p>
          <a:r>
            <a:rPr lang="en-US" sz="2000"/>
            <a:t>People</a:t>
          </a:r>
        </a:p>
      </dgm:t>
    </dgm:pt>
    <dgm:pt modelId="{B4E25B7E-529B-45FB-AFB7-830974AB93CF}" type="parTrans" cxnId="{DDBF426C-84BD-4439-ABE8-0AA6D3E7E58C}">
      <dgm:prSet/>
      <dgm:spPr/>
      <dgm:t>
        <a:bodyPr/>
        <a:lstStyle/>
        <a:p>
          <a:endParaRPr lang="en-US"/>
        </a:p>
      </dgm:t>
    </dgm:pt>
    <dgm:pt modelId="{B757D2D2-27E7-4F5C-8F31-8E5C4C2CF21C}" type="sibTrans" cxnId="{DDBF426C-84BD-4439-ABE8-0AA6D3E7E58C}">
      <dgm:prSet/>
      <dgm:spPr/>
      <dgm:t>
        <a:bodyPr/>
        <a:lstStyle/>
        <a:p>
          <a:endParaRPr lang="en-US"/>
        </a:p>
      </dgm:t>
    </dgm:pt>
    <dgm:pt modelId="{7B917CAD-8B08-42F5-8CEF-D8EF0A733765}">
      <dgm:prSet phldrT="[Text]" custT="1"/>
      <dgm:spPr/>
      <dgm:t>
        <a:bodyPr/>
        <a:lstStyle/>
        <a:p>
          <a:r>
            <a:rPr lang="en-US" sz="1200"/>
            <a:t>SDG Goals</a:t>
          </a:r>
        </a:p>
      </dgm:t>
    </dgm:pt>
    <dgm:pt modelId="{FC7E189A-29E7-4D74-9575-9AA811FE58EC}" type="parTrans" cxnId="{156F56C3-904E-4B70-A0ED-D2AEECB2158B}">
      <dgm:prSet/>
      <dgm:spPr/>
      <dgm:t>
        <a:bodyPr/>
        <a:lstStyle/>
        <a:p>
          <a:endParaRPr lang="en-US"/>
        </a:p>
      </dgm:t>
    </dgm:pt>
    <dgm:pt modelId="{C96AFF5B-BB87-45CB-9B27-491BE6039020}" type="sibTrans" cxnId="{156F56C3-904E-4B70-A0ED-D2AEECB2158B}">
      <dgm:prSet/>
      <dgm:spPr/>
      <dgm:t>
        <a:bodyPr/>
        <a:lstStyle/>
        <a:p>
          <a:endParaRPr lang="en-US"/>
        </a:p>
      </dgm:t>
    </dgm:pt>
    <dgm:pt modelId="{9FDE9BF1-AD2D-4F0D-8C78-EB06434879E2}">
      <dgm:prSet phldrT="[Text]"/>
      <dgm:spPr/>
      <dgm:t>
        <a:bodyPr/>
        <a:lstStyle/>
        <a:p>
          <a:r>
            <a:rPr lang="en-US"/>
            <a:t>1, 5, 16</a:t>
          </a:r>
        </a:p>
      </dgm:t>
    </dgm:pt>
    <dgm:pt modelId="{6D885597-831A-4FBD-A6F1-F826EFB78772}" type="parTrans" cxnId="{4780B9D7-75B3-4275-BEFF-3FD893824AA8}">
      <dgm:prSet/>
      <dgm:spPr/>
      <dgm:t>
        <a:bodyPr/>
        <a:lstStyle/>
        <a:p>
          <a:endParaRPr lang="en-US"/>
        </a:p>
      </dgm:t>
    </dgm:pt>
    <dgm:pt modelId="{AFA58A96-BC8F-4ACA-90D0-F7682968AC31}" type="sibTrans" cxnId="{4780B9D7-75B3-4275-BEFF-3FD893824AA8}">
      <dgm:prSet/>
      <dgm:spPr/>
      <dgm:t>
        <a:bodyPr/>
        <a:lstStyle/>
        <a:p>
          <a:endParaRPr lang="en-US"/>
        </a:p>
      </dgm:t>
    </dgm:pt>
    <dgm:pt modelId="{5ADC641F-C7AC-4D41-BA6F-958D3BBD22CC}">
      <dgm:prSet phldrT="[Text]" custT="1"/>
      <dgm:spPr/>
      <dgm:t>
        <a:bodyPr/>
        <a:lstStyle/>
        <a:p>
          <a:r>
            <a:rPr lang="en-US" sz="2000"/>
            <a:t>Prosperity</a:t>
          </a:r>
        </a:p>
      </dgm:t>
    </dgm:pt>
    <dgm:pt modelId="{437D4880-C896-4B56-B7E8-5AEF2EB51E50}" type="parTrans" cxnId="{6C93BA98-F163-4F43-AD4A-D844AF2D7CC4}">
      <dgm:prSet/>
      <dgm:spPr/>
      <dgm:t>
        <a:bodyPr/>
        <a:lstStyle/>
        <a:p>
          <a:endParaRPr lang="en-US"/>
        </a:p>
      </dgm:t>
    </dgm:pt>
    <dgm:pt modelId="{852962E0-8CD0-426D-8C70-D9983BDA10AC}" type="sibTrans" cxnId="{6C93BA98-F163-4F43-AD4A-D844AF2D7CC4}">
      <dgm:prSet/>
      <dgm:spPr/>
      <dgm:t>
        <a:bodyPr/>
        <a:lstStyle/>
        <a:p>
          <a:endParaRPr lang="en-US"/>
        </a:p>
      </dgm:t>
    </dgm:pt>
    <dgm:pt modelId="{646FB66E-84E4-48B9-B591-AC499BBA8A0D}">
      <dgm:prSet phldrT="[Text]" custT="1"/>
      <dgm:spPr/>
      <dgm:t>
        <a:bodyPr/>
        <a:lstStyle/>
        <a:p>
          <a:r>
            <a:rPr lang="en-US" sz="2000"/>
            <a:t>Planet</a:t>
          </a:r>
        </a:p>
      </dgm:t>
    </dgm:pt>
    <dgm:pt modelId="{54632556-BB2F-4989-A2F0-1B1F4A43F88C}" type="parTrans" cxnId="{66955A5A-A4DF-4CF4-B414-7E068C2BEC7F}">
      <dgm:prSet/>
      <dgm:spPr/>
      <dgm:t>
        <a:bodyPr/>
        <a:lstStyle/>
        <a:p>
          <a:endParaRPr lang="en-US"/>
        </a:p>
      </dgm:t>
    </dgm:pt>
    <dgm:pt modelId="{5093816A-3AA1-466D-BB1F-B18B10F73872}" type="sibTrans" cxnId="{66955A5A-A4DF-4CF4-B414-7E068C2BEC7F}">
      <dgm:prSet/>
      <dgm:spPr/>
      <dgm:t>
        <a:bodyPr/>
        <a:lstStyle/>
        <a:p>
          <a:endParaRPr lang="en-US"/>
        </a:p>
      </dgm:t>
    </dgm:pt>
    <dgm:pt modelId="{59583D80-468B-4CD6-B8DF-79E61F7E49AE}">
      <dgm:prSet phldrT="[Text]" custT="1"/>
      <dgm:spPr/>
      <dgm:t>
        <a:bodyPr/>
        <a:lstStyle/>
        <a:p>
          <a:r>
            <a:rPr lang="en-US" sz="2000"/>
            <a:t>Partnerships</a:t>
          </a:r>
        </a:p>
      </dgm:t>
    </dgm:pt>
    <dgm:pt modelId="{8DF39DEC-FADF-4D90-911F-018F09A176EC}" type="parTrans" cxnId="{84F8FEF5-36B2-4C4E-B8A7-904819E37D60}">
      <dgm:prSet/>
      <dgm:spPr/>
      <dgm:t>
        <a:bodyPr/>
        <a:lstStyle/>
        <a:p>
          <a:endParaRPr lang="en-US"/>
        </a:p>
      </dgm:t>
    </dgm:pt>
    <dgm:pt modelId="{A0052CE5-E885-4E6E-A950-18209E5A9DAA}" type="sibTrans" cxnId="{84F8FEF5-36B2-4C4E-B8A7-904819E37D60}">
      <dgm:prSet/>
      <dgm:spPr/>
      <dgm:t>
        <a:bodyPr/>
        <a:lstStyle/>
        <a:p>
          <a:endParaRPr lang="en-US"/>
        </a:p>
      </dgm:t>
    </dgm:pt>
    <dgm:pt modelId="{8BDFBFD9-4E5C-4B60-8B70-9528C2994194}">
      <dgm:prSet phldrT="[Text]"/>
      <dgm:spPr/>
      <dgm:t>
        <a:bodyPr/>
        <a:lstStyle/>
        <a:p>
          <a:r>
            <a:rPr lang="en-US"/>
            <a:t>2,3,4</a:t>
          </a:r>
        </a:p>
      </dgm:t>
    </dgm:pt>
    <dgm:pt modelId="{7F9CDEBC-4F58-4E7F-847D-2D3C00CD7552}" type="parTrans" cxnId="{849ACB39-510E-4898-B45D-9719E0BD17A3}">
      <dgm:prSet/>
      <dgm:spPr/>
      <dgm:t>
        <a:bodyPr/>
        <a:lstStyle/>
        <a:p>
          <a:endParaRPr lang="en-US"/>
        </a:p>
      </dgm:t>
    </dgm:pt>
    <dgm:pt modelId="{AE392B1C-0A88-49EA-A752-5EA26229A045}" type="sibTrans" cxnId="{849ACB39-510E-4898-B45D-9719E0BD17A3}">
      <dgm:prSet/>
      <dgm:spPr/>
      <dgm:t>
        <a:bodyPr/>
        <a:lstStyle/>
        <a:p>
          <a:endParaRPr lang="en-US"/>
        </a:p>
      </dgm:t>
    </dgm:pt>
    <dgm:pt modelId="{260C5DBA-02C2-4392-B0A4-1D78E2FE333A}">
      <dgm:prSet phldrT="[Text]"/>
      <dgm:spPr/>
      <dgm:t>
        <a:bodyPr/>
        <a:lstStyle/>
        <a:p>
          <a:r>
            <a:rPr lang="en-US"/>
            <a:t>7, 8, 9, 10, 11</a:t>
          </a:r>
        </a:p>
      </dgm:t>
    </dgm:pt>
    <dgm:pt modelId="{8AC0184F-8352-4B46-BE51-D08C7E2A32D7}" type="parTrans" cxnId="{BC10A106-80FA-4BB2-A34C-4FEA571B5701}">
      <dgm:prSet/>
      <dgm:spPr/>
      <dgm:t>
        <a:bodyPr/>
        <a:lstStyle/>
        <a:p>
          <a:endParaRPr lang="en-US"/>
        </a:p>
      </dgm:t>
    </dgm:pt>
    <dgm:pt modelId="{F859B006-B094-43F1-A512-AC6C0F595FFF}" type="sibTrans" cxnId="{BC10A106-80FA-4BB2-A34C-4FEA571B5701}">
      <dgm:prSet/>
      <dgm:spPr/>
      <dgm:t>
        <a:bodyPr/>
        <a:lstStyle/>
        <a:p>
          <a:endParaRPr lang="en-US"/>
        </a:p>
      </dgm:t>
    </dgm:pt>
    <dgm:pt modelId="{C0881803-86A9-4778-89A1-5481AE288A8D}">
      <dgm:prSet phldrT="[Text]"/>
      <dgm:spPr/>
      <dgm:t>
        <a:bodyPr/>
        <a:lstStyle/>
        <a:p>
          <a:r>
            <a:rPr lang="en-US"/>
            <a:t>6, 12,13, 14, 15</a:t>
          </a:r>
        </a:p>
      </dgm:t>
    </dgm:pt>
    <dgm:pt modelId="{D1156796-ABFA-4DEE-8DEA-6B0B1A4A1A99}" type="parTrans" cxnId="{209CF8C3-CDF8-4A7A-9CED-E62634FD6679}">
      <dgm:prSet/>
      <dgm:spPr/>
      <dgm:t>
        <a:bodyPr/>
        <a:lstStyle/>
        <a:p>
          <a:endParaRPr lang="en-US"/>
        </a:p>
      </dgm:t>
    </dgm:pt>
    <dgm:pt modelId="{A81F0C97-1702-4A81-8EBE-F44C0E954198}" type="sibTrans" cxnId="{209CF8C3-CDF8-4A7A-9CED-E62634FD6679}">
      <dgm:prSet/>
      <dgm:spPr/>
      <dgm:t>
        <a:bodyPr/>
        <a:lstStyle/>
        <a:p>
          <a:endParaRPr lang="en-US"/>
        </a:p>
      </dgm:t>
    </dgm:pt>
    <dgm:pt modelId="{3811C66A-4362-47E7-8985-1421EB3DF942}">
      <dgm:prSet phldrT="[Text]"/>
      <dgm:spPr/>
      <dgm:t>
        <a:bodyPr/>
        <a:lstStyle/>
        <a:p>
          <a:r>
            <a:rPr lang="en-US"/>
            <a:t>17</a:t>
          </a:r>
        </a:p>
      </dgm:t>
    </dgm:pt>
    <dgm:pt modelId="{2D5C279A-B4CF-4644-A9B7-23D89A1DF7B0}" type="parTrans" cxnId="{B07A8FB9-10D7-44C4-916C-4892440186E3}">
      <dgm:prSet/>
      <dgm:spPr/>
      <dgm:t>
        <a:bodyPr/>
        <a:lstStyle/>
        <a:p>
          <a:endParaRPr lang="en-US"/>
        </a:p>
      </dgm:t>
    </dgm:pt>
    <dgm:pt modelId="{FF52ACB1-8AE6-4739-A746-17A0F358E167}" type="sibTrans" cxnId="{B07A8FB9-10D7-44C4-916C-4892440186E3}">
      <dgm:prSet/>
      <dgm:spPr/>
      <dgm:t>
        <a:bodyPr/>
        <a:lstStyle/>
        <a:p>
          <a:endParaRPr lang="en-US"/>
        </a:p>
      </dgm:t>
    </dgm:pt>
    <dgm:pt modelId="{A885076C-0BE5-434F-BAC7-341580ACEF19}" type="pres">
      <dgm:prSet presAssocID="{2FF57AFE-AF35-4562-9AD4-806510DAC829}" presName="list" presStyleCnt="0">
        <dgm:presLayoutVars>
          <dgm:dir/>
          <dgm:animLvl val="lvl"/>
        </dgm:presLayoutVars>
      </dgm:prSet>
      <dgm:spPr/>
    </dgm:pt>
    <dgm:pt modelId="{B83A4C1F-CB97-42A0-A9E2-F659A646B4EA}" type="pres">
      <dgm:prSet presAssocID="{A92B2892-8415-4E22-BAFF-7B95AD5D2DD8}" presName="posSpace" presStyleCnt="0"/>
      <dgm:spPr/>
    </dgm:pt>
    <dgm:pt modelId="{505EBC09-D6DD-471C-AFBE-CB863231BE0D}" type="pres">
      <dgm:prSet presAssocID="{A92B2892-8415-4E22-BAFF-7B95AD5D2DD8}" presName="vertFlow" presStyleCnt="0"/>
      <dgm:spPr/>
    </dgm:pt>
    <dgm:pt modelId="{F0F46873-D25A-477A-8861-B96821F5FD2F}" type="pres">
      <dgm:prSet presAssocID="{A92B2892-8415-4E22-BAFF-7B95AD5D2DD8}" presName="topSpace" presStyleCnt="0"/>
      <dgm:spPr/>
    </dgm:pt>
    <dgm:pt modelId="{74DDC74E-AAB5-46A6-AC4A-B46D58FE3CC7}" type="pres">
      <dgm:prSet presAssocID="{A92B2892-8415-4E22-BAFF-7B95AD5D2DD8}" presName="firstComp" presStyleCnt="0"/>
      <dgm:spPr/>
    </dgm:pt>
    <dgm:pt modelId="{53E93295-AE24-4949-9362-E770502524E2}" type="pres">
      <dgm:prSet presAssocID="{A92B2892-8415-4E22-BAFF-7B95AD5D2DD8}" presName="firstChild" presStyleLbl="bgAccFollowNode1" presStyleIdx="0" presStyleCnt="10" custScaleX="136123" custLinFactNeighborX="-25058" custLinFactNeighborY="4754"/>
      <dgm:spPr/>
    </dgm:pt>
    <dgm:pt modelId="{6FC61A0B-3F85-4FC6-B7A6-881C8E8A5866}" type="pres">
      <dgm:prSet presAssocID="{A92B2892-8415-4E22-BAFF-7B95AD5D2DD8}" presName="firstChildTx" presStyleLbl="bgAccFollowNode1" presStyleIdx="0" presStyleCnt="10">
        <dgm:presLayoutVars>
          <dgm:bulletEnabled val="1"/>
        </dgm:presLayoutVars>
      </dgm:prSet>
      <dgm:spPr/>
    </dgm:pt>
    <dgm:pt modelId="{974D7290-6FCD-4903-A47D-E45F4731AD68}" type="pres">
      <dgm:prSet presAssocID="{2718E092-9E50-4F29-8AFF-7AE4CE85CEE7}" presName="comp" presStyleCnt="0"/>
      <dgm:spPr/>
    </dgm:pt>
    <dgm:pt modelId="{992A21E1-7AEB-4D60-9F38-4AAFADB4E96E}" type="pres">
      <dgm:prSet presAssocID="{2718E092-9E50-4F29-8AFF-7AE4CE85CEE7}" presName="child" presStyleLbl="bgAccFollowNode1" presStyleIdx="1" presStyleCnt="10" custScaleX="135720" custLinFactNeighborX="-25058" custLinFactNeighborY="4754"/>
      <dgm:spPr/>
    </dgm:pt>
    <dgm:pt modelId="{31F42B2D-6FDC-4248-85D3-6135D2FFEEC2}" type="pres">
      <dgm:prSet presAssocID="{2718E092-9E50-4F29-8AFF-7AE4CE85CEE7}" presName="childTx" presStyleLbl="bgAccFollowNode1" presStyleIdx="1" presStyleCnt="10">
        <dgm:presLayoutVars>
          <dgm:bulletEnabled val="1"/>
        </dgm:presLayoutVars>
      </dgm:prSet>
      <dgm:spPr/>
    </dgm:pt>
    <dgm:pt modelId="{F1238E4D-B9CB-4B38-84A1-B7896ABEBC1E}" type="pres">
      <dgm:prSet presAssocID="{5ADC641F-C7AC-4D41-BA6F-958D3BBD22CC}" presName="comp" presStyleCnt="0"/>
      <dgm:spPr/>
    </dgm:pt>
    <dgm:pt modelId="{66E16B5C-2956-4AE5-8C08-35EB1262A272}" type="pres">
      <dgm:prSet presAssocID="{5ADC641F-C7AC-4D41-BA6F-958D3BBD22CC}" presName="child" presStyleLbl="bgAccFollowNode1" presStyleIdx="2" presStyleCnt="10" custScaleX="137273" custLinFactNeighborX="-25058" custLinFactNeighborY="3169"/>
      <dgm:spPr/>
    </dgm:pt>
    <dgm:pt modelId="{798E4A11-8041-4FF8-8B93-34BB2074BD69}" type="pres">
      <dgm:prSet presAssocID="{5ADC641F-C7AC-4D41-BA6F-958D3BBD22CC}" presName="childTx" presStyleLbl="bgAccFollowNode1" presStyleIdx="2" presStyleCnt="10">
        <dgm:presLayoutVars>
          <dgm:bulletEnabled val="1"/>
        </dgm:presLayoutVars>
      </dgm:prSet>
      <dgm:spPr/>
    </dgm:pt>
    <dgm:pt modelId="{A04A9C9F-5683-4BF4-929C-F7B8217463CE}" type="pres">
      <dgm:prSet presAssocID="{646FB66E-84E4-48B9-B591-AC499BBA8A0D}" presName="comp" presStyleCnt="0"/>
      <dgm:spPr/>
    </dgm:pt>
    <dgm:pt modelId="{01118B92-134F-426D-B8A7-1EE71B21C1FD}" type="pres">
      <dgm:prSet presAssocID="{646FB66E-84E4-48B9-B591-AC499BBA8A0D}" presName="child" presStyleLbl="bgAccFollowNode1" presStyleIdx="3" presStyleCnt="10" custScaleX="139126" custLinFactNeighborX="-24299" custLinFactNeighborY="-4754"/>
      <dgm:spPr/>
    </dgm:pt>
    <dgm:pt modelId="{72174611-28F3-4A91-A953-B1BC361E29FD}" type="pres">
      <dgm:prSet presAssocID="{646FB66E-84E4-48B9-B591-AC499BBA8A0D}" presName="childTx" presStyleLbl="bgAccFollowNode1" presStyleIdx="3" presStyleCnt="10">
        <dgm:presLayoutVars>
          <dgm:bulletEnabled val="1"/>
        </dgm:presLayoutVars>
      </dgm:prSet>
      <dgm:spPr/>
    </dgm:pt>
    <dgm:pt modelId="{3BBC02A1-5F85-46AB-B20B-807ACD902453}" type="pres">
      <dgm:prSet presAssocID="{59583D80-468B-4CD6-B8DF-79E61F7E49AE}" presName="comp" presStyleCnt="0"/>
      <dgm:spPr/>
    </dgm:pt>
    <dgm:pt modelId="{3356D262-311C-4517-856E-3A65F27B6B26}" type="pres">
      <dgm:prSet presAssocID="{59583D80-468B-4CD6-B8DF-79E61F7E49AE}" presName="child" presStyleLbl="bgAccFollowNode1" presStyleIdx="4" presStyleCnt="10" custScaleX="138792" custLinFactNeighborX="-25058" custLinFactNeighborY="-7716"/>
      <dgm:spPr/>
    </dgm:pt>
    <dgm:pt modelId="{4A2DB15A-48C3-4878-B849-68D5D2516C5D}" type="pres">
      <dgm:prSet presAssocID="{59583D80-468B-4CD6-B8DF-79E61F7E49AE}" presName="childTx" presStyleLbl="bgAccFollowNode1" presStyleIdx="4" presStyleCnt="10">
        <dgm:presLayoutVars>
          <dgm:bulletEnabled val="1"/>
        </dgm:presLayoutVars>
      </dgm:prSet>
      <dgm:spPr/>
    </dgm:pt>
    <dgm:pt modelId="{7A10B4A6-07EF-45CA-AC7F-E362A02676CD}" type="pres">
      <dgm:prSet presAssocID="{A92B2892-8415-4E22-BAFF-7B95AD5D2DD8}" presName="negSpace" presStyleCnt="0"/>
      <dgm:spPr/>
    </dgm:pt>
    <dgm:pt modelId="{919C137F-603F-4315-A0B0-022E97EB07BC}" type="pres">
      <dgm:prSet presAssocID="{A92B2892-8415-4E22-BAFF-7B95AD5D2DD8}" presName="circle" presStyleLbl="node1" presStyleIdx="0" presStyleCnt="2" custLinFactX="-22823" custLinFactNeighborX="-100000" custLinFactNeighborY="-208"/>
      <dgm:spPr/>
    </dgm:pt>
    <dgm:pt modelId="{C6365AC6-E7EF-46F4-BBAB-ECA8CCBBDAAA}" type="pres">
      <dgm:prSet presAssocID="{5384B8DC-D11D-496E-BA2F-64089F26881D}" presName="transSpace" presStyleCnt="0"/>
      <dgm:spPr/>
    </dgm:pt>
    <dgm:pt modelId="{6564E562-8513-48FF-A756-50E364F0374D}" type="pres">
      <dgm:prSet presAssocID="{7B917CAD-8B08-42F5-8CEF-D8EF0A733765}" presName="posSpace" presStyleCnt="0"/>
      <dgm:spPr/>
    </dgm:pt>
    <dgm:pt modelId="{5F5C29F3-BA1B-435C-A630-2AE868709CB6}" type="pres">
      <dgm:prSet presAssocID="{7B917CAD-8B08-42F5-8CEF-D8EF0A733765}" presName="vertFlow" presStyleCnt="0"/>
      <dgm:spPr/>
    </dgm:pt>
    <dgm:pt modelId="{A60E4BFF-8A85-4203-8381-B2E5E7D2ECE5}" type="pres">
      <dgm:prSet presAssocID="{7B917CAD-8B08-42F5-8CEF-D8EF0A733765}" presName="topSpace" presStyleCnt="0"/>
      <dgm:spPr/>
    </dgm:pt>
    <dgm:pt modelId="{F4575FF2-B7DE-4668-9B5C-7842DC3DC0DD}" type="pres">
      <dgm:prSet presAssocID="{7B917CAD-8B08-42F5-8CEF-D8EF0A733765}" presName="firstComp" presStyleCnt="0"/>
      <dgm:spPr/>
    </dgm:pt>
    <dgm:pt modelId="{C4C705B4-0705-4879-BA23-F0B879385300}" type="pres">
      <dgm:prSet presAssocID="{7B917CAD-8B08-42F5-8CEF-D8EF0A733765}" presName="firstChild" presStyleLbl="bgAccFollowNode1" presStyleIdx="5" presStyleCnt="10"/>
      <dgm:spPr/>
    </dgm:pt>
    <dgm:pt modelId="{8F775D04-4559-4AD3-96AD-ABECC1A661E5}" type="pres">
      <dgm:prSet presAssocID="{7B917CAD-8B08-42F5-8CEF-D8EF0A733765}" presName="firstChildTx" presStyleLbl="bgAccFollowNode1" presStyleIdx="5" presStyleCnt="10">
        <dgm:presLayoutVars>
          <dgm:bulletEnabled val="1"/>
        </dgm:presLayoutVars>
      </dgm:prSet>
      <dgm:spPr/>
    </dgm:pt>
    <dgm:pt modelId="{82CDAB57-9BDC-4F2C-84B9-85D7F3DD66C4}" type="pres">
      <dgm:prSet presAssocID="{8BDFBFD9-4E5C-4B60-8B70-9528C2994194}" presName="comp" presStyleCnt="0"/>
      <dgm:spPr/>
    </dgm:pt>
    <dgm:pt modelId="{01483363-AC82-434F-8C09-A4D6AC7E8C3F}" type="pres">
      <dgm:prSet presAssocID="{8BDFBFD9-4E5C-4B60-8B70-9528C2994194}" presName="child" presStyleLbl="bgAccFollowNode1" presStyleIdx="6" presStyleCnt="10"/>
      <dgm:spPr/>
    </dgm:pt>
    <dgm:pt modelId="{EB78EF00-A970-468F-A058-73336C14B42C}" type="pres">
      <dgm:prSet presAssocID="{8BDFBFD9-4E5C-4B60-8B70-9528C2994194}" presName="childTx" presStyleLbl="bgAccFollowNode1" presStyleIdx="6" presStyleCnt="10">
        <dgm:presLayoutVars>
          <dgm:bulletEnabled val="1"/>
        </dgm:presLayoutVars>
      </dgm:prSet>
      <dgm:spPr/>
    </dgm:pt>
    <dgm:pt modelId="{0A58C2CC-8D95-4801-883C-EF350B4975B3}" type="pres">
      <dgm:prSet presAssocID="{260C5DBA-02C2-4392-B0A4-1D78E2FE333A}" presName="comp" presStyleCnt="0"/>
      <dgm:spPr/>
    </dgm:pt>
    <dgm:pt modelId="{63097CF5-DCD5-4336-BF70-2A4FE2E0E2A3}" type="pres">
      <dgm:prSet presAssocID="{260C5DBA-02C2-4392-B0A4-1D78E2FE333A}" presName="child" presStyleLbl="bgAccFollowNode1" presStyleIdx="7" presStyleCnt="10"/>
      <dgm:spPr/>
    </dgm:pt>
    <dgm:pt modelId="{99947760-7802-4632-A116-5760491C2414}" type="pres">
      <dgm:prSet presAssocID="{260C5DBA-02C2-4392-B0A4-1D78E2FE333A}" presName="childTx" presStyleLbl="bgAccFollowNode1" presStyleIdx="7" presStyleCnt="10">
        <dgm:presLayoutVars>
          <dgm:bulletEnabled val="1"/>
        </dgm:presLayoutVars>
      </dgm:prSet>
      <dgm:spPr/>
    </dgm:pt>
    <dgm:pt modelId="{E906CCAC-A9A1-4017-B471-40D857139DC8}" type="pres">
      <dgm:prSet presAssocID="{C0881803-86A9-4778-89A1-5481AE288A8D}" presName="comp" presStyleCnt="0"/>
      <dgm:spPr/>
    </dgm:pt>
    <dgm:pt modelId="{F0BA675E-CEF3-45A5-8B48-4A18EBFA52AD}" type="pres">
      <dgm:prSet presAssocID="{C0881803-86A9-4778-89A1-5481AE288A8D}" presName="child" presStyleLbl="bgAccFollowNode1" presStyleIdx="8" presStyleCnt="10"/>
      <dgm:spPr/>
    </dgm:pt>
    <dgm:pt modelId="{C67E057B-084C-4FEF-9DE6-C1EE3F2F0BA7}" type="pres">
      <dgm:prSet presAssocID="{C0881803-86A9-4778-89A1-5481AE288A8D}" presName="childTx" presStyleLbl="bgAccFollowNode1" presStyleIdx="8" presStyleCnt="10">
        <dgm:presLayoutVars>
          <dgm:bulletEnabled val="1"/>
        </dgm:presLayoutVars>
      </dgm:prSet>
      <dgm:spPr/>
    </dgm:pt>
    <dgm:pt modelId="{8ADB808A-66B2-4ADB-B3AA-23ECCB6243E6}" type="pres">
      <dgm:prSet presAssocID="{3811C66A-4362-47E7-8985-1421EB3DF942}" presName="comp" presStyleCnt="0"/>
      <dgm:spPr/>
    </dgm:pt>
    <dgm:pt modelId="{B7488AC7-859B-4D22-89E2-1CCB217CDF8E}" type="pres">
      <dgm:prSet presAssocID="{3811C66A-4362-47E7-8985-1421EB3DF942}" presName="child" presStyleLbl="bgAccFollowNode1" presStyleIdx="9" presStyleCnt="10"/>
      <dgm:spPr/>
    </dgm:pt>
    <dgm:pt modelId="{ED1DA29B-7F5C-4AAB-9A01-56A54C604729}" type="pres">
      <dgm:prSet presAssocID="{3811C66A-4362-47E7-8985-1421EB3DF942}" presName="childTx" presStyleLbl="bgAccFollowNode1" presStyleIdx="9" presStyleCnt="10">
        <dgm:presLayoutVars>
          <dgm:bulletEnabled val="1"/>
        </dgm:presLayoutVars>
      </dgm:prSet>
      <dgm:spPr/>
    </dgm:pt>
    <dgm:pt modelId="{22761F58-B6B9-4C74-B2B3-6C1BBAA3AC3D}" type="pres">
      <dgm:prSet presAssocID="{7B917CAD-8B08-42F5-8CEF-D8EF0A733765}" presName="negSpace" presStyleCnt="0"/>
      <dgm:spPr/>
    </dgm:pt>
    <dgm:pt modelId="{04843D37-B4D7-46D5-8076-035E2FFB2F5F}" type="pres">
      <dgm:prSet presAssocID="{7B917CAD-8B08-42F5-8CEF-D8EF0A733765}" presName="circle" presStyleLbl="node1" presStyleIdx="1" presStyleCnt="2"/>
      <dgm:spPr/>
    </dgm:pt>
  </dgm:ptLst>
  <dgm:cxnLst>
    <dgm:cxn modelId="{BC10A106-80FA-4BB2-A34C-4FEA571B5701}" srcId="{7B917CAD-8B08-42F5-8CEF-D8EF0A733765}" destId="{260C5DBA-02C2-4392-B0A4-1D78E2FE333A}" srcOrd="2" destOrd="0" parTransId="{8AC0184F-8352-4B46-BE51-D08C7E2A32D7}" sibTransId="{F859B006-B094-43F1-A512-AC6C0F595FFF}"/>
    <dgm:cxn modelId="{4EC7AA11-C4EA-40B4-9F40-0B85DED24529}" type="presOf" srcId="{646FB66E-84E4-48B9-B591-AC499BBA8A0D}" destId="{01118B92-134F-426D-B8A7-1EE71B21C1FD}" srcOrd="0" destOrd="0" presId="urn:microsoft.com/office/officeart/2005/8/layout/hList9"/>
    <dgm:cxn modelId="{1947BE1E-59F0-47E3-BC1C-2EC9ADFFF223}" type="presOf" srcId="{646FB66E-84E4-48B9-B591-AC499BBA8A0D}" destId="{72174611-28F3-4A91-A953-B1BC361E29FD}" srcOrd="1" destOrd="0" presId="urn:microsoft.com/office/officeart/2005/8/layout/hList9"/>
    <dgm:cxn modelId="{37D51B1F-11E3-46E7-B5CB-43266D7DF888}" type="presOf" srcId="{260C5DBA-02C2-4392-B0A4-1D78E2FE333A}" destId="{63097CF5-DCD5-4336-BF70-2A4FE2E0E2A3}" srcOrd="0" destOrd="0" presId="urn:microsoft.com/office/officeart/2005/8/layout/hList9"/>
    <dgm:cxn modelId="{3A3EEB24-CB2D-4E24-92C9-D4692B43CF8D}" type="presOf" srcId="{C0881803-86A9-4778-89A1-5481AE288A8D}" destId="{F0BA675E-CEF3-45A5-8B48-4A18EBFA52AD}" srcOrd="0" destOrd="0" presId="urn:microsoft.com/office/officeart/2005/8/layout/hList9"/>
    <dgm:cxn modelId="{CBAE2233-38B0-46BC-8500-2FDBF0222813}" type="presOf" srcId="{8BDFBFD9-4E5C-4B60-8B70-9528C2994194}" destId="{01483363-AC82-434F-8C09-A4D6AC7E8C3F}" srcOrd="0" destOrd="0" presId="urn:microsoft.com/office/officeart/2005/8/layout/hList9"/>
    <dgm:cxn modelId="{5E708736-6B9B-4FC8-A3E9-8F9A98DF7300}" type="presOf" srcId="{C0881803-86A9-4778-89A1-5481AE288A8D}" destId="{C67E057B-084C-4FEF-9DE6-C1EE3F2F0BA7}" srcOrd="1" destOrd="0" presId="urn:microsoft.com/office/officeart/2005/8/layout/hList9"/>
    <dgm:cxn modelId="{91ABB637-7FBC-41BE-BA4A-EF3C891C71CB}" type="presOf" srcId="{2FF57AFE-AF35-4562-9AD4-806510DAC829}" destId="{A885076C-0BE5-434F-BAC7-341580ACEF19}" srcOrd="0" destOrd="0" presId="urn:microsoft.com/office/officeart/2005/8/layout/hList9"/>
    <dgm:cxn modelId="{1B68C239-6326-4471-B844-A0C6C0C5D688}" type="presOf" srcId="{5ADC641F-C7AC-4D41-BA6F-958D3BBD22CC}" destId="{66E16B5C-2956-4AE5-8C08-35EB1262A272}" srcOrd="0" destOrd="0" presId="urn:microsoft.com/office/officeart/2005/8/layout/hList9"/>
    <dgm:cxn modelId="{849ACB39-510E-4898-B45D-9719E0BD17A3}" srcId="{7B917CAD-8B08-42F5-8CEF-D8EF0A733765}" destId="{8BDFBFD9-4E5C-4B60-8B70-9528C2994194}" srcOrd="1" destOrd="0" parTransId="{7F9CDEBC-4F58-4E7F-847D-2D3C00CD7552}" sibTransId="{AE392B1C-0A88-49EA-A752-5EA26229A045}"/>
    <dgm:cxn modelId="{65773260-F6AC-48D9-AF9E-161586F3DF8C}" type="presOf" srcId="{59583D80-468B-4CD6-B8DF-79E61F7E49AE}" destId="{3356D262-311C-4517-856E-3A65F27B6B26}" srcOrd="0" destOrd="0" presId="urn:microsoft.com/office/officeart/2005/8/layout/hList9"/>
    <dgm:cxn modelId="{C30FF363-1CCA-4B07-A61D-5DCF7D76B125}" type="presOf" srcId="{2718E092-9E50-4F29-8AFF-7AE4CE85CEE7}" destId="{992A21E1-7AEB-4D60-9F38-4AAFADB4E96E}" srcOrd="0" destOrd="0" presId="urn:microsoft.com/office/officeart/2005/8/layout/hList9"/>
    <dgm:cxn modelId="{574FA665-976C-41A5-A539-9768C05F0ABE}" type="presOf" srcId="{9FDE9BF1-AD2D-4F0D-8C78-EB06434879E2}" destId="{8F775D04-4559-4AD3-96AD-ABECC1A661E5}" srcOrd="1" destOrd="0" presId="urn:microsoft.com/office/officeart/2005/8/layout/hList9"/>
    <dgm:cxn modelId="{DDBF426C-84BD-4439-ABE8-0AA6D3E7E58C}" srcId="{A92B2892-8415-4E22-BAFF-7B95AD5D2DD8}" destId="{2718E092-9E50-4F29-8AFF-7AE4CE85CEE7}" srcOrd="1" destOrd="0" parTransId="{B4E25B7E-529B-45FB-AFB7-830974AB93CF}" sibTransId="{B757D2D2-27E7-4F5C-8F31-8E5C4C2CF21C}"/>
    <dgm:cxn modelId="{76496859-26B3-462A-BEC1-39B0A2AAC288}" type="presOf" srcId="{3811C66A-4362-47E7-8985-1421EB3DF942}" destId="{B7488AC7-859B-4D22-89E2-1CCB217CDF8E}" srcOrd="0" destOrd="0" presId="urn:microsoft.com/office/officeart/2005/8/layout/hList9"/>
    <dgm:cxn modelId="{66955A5A-A4DF-4CF4-B414-7E068C2BEC7F}" srcId="{A92B2892-8415-4E22-BAFF-7B95AD5D2DD8}" destId="{646FB66E-84E4-48B9-B591-AC499BBA8A0D}" srcOrd="3" destOrd="0" parTransId="{54632556-BB2F-4989-A2F0-1B1F4A43F88C}" sibTransId="{5093816A-3AA1-466D-BB1F-B18B10F73872}"/>
    <dgm:cxn modelId="{B7B9B888-3236-4F71-99C4-C6CA69D71D24}" type="presOf" srcId="{260C5DBA-02C2-4392-B0A4-1D78E2FE333A}" destId="{99947760-7802-4632-A116-5760491C2414}" srcOrd="1" destOrd="0" presId="urn:microsoft.com/office/officeart/2005/8/layout/hList9"/>
    <dgm:cxn modelId="{F0D89D8B-C727-40E1-8D01-BADC97E383CF}" type="presOf" srcId="{3811C66A-4362-47E7-8985-1421EB3DF942}" destId="{ED1DA29B-7F5C-4AAB-9A01-56A54C604729}" srcOrd="1" destOrd="0" presId="urn:microsoft.com/office/officeart/2005/8/layout/hList9"/>
    <dgm:cxn modelId="{02759F90-7745-4B6F-8F5C-5B7C19F4136C}" srcId="{2FF57AFE-AF35-4562-9AD4-806510DAC829}" destId="{A92B2892-8415-4E22-BAFF-7B95AD5D2DD8}" srcOrd="0" destOrd="0" parTransId="{0C19E7BA-F01F-421B-9BA2-B33CEA2EF470}" sibTransId="{5384B8DC-D11D-496E-BA2F-64089F26881D}"/>
    <dgm:cxn modelId="{6C93BA98-F163-4F43-AD4A-D844AF2D7CC4}" srcId="{A92B2892-8415-4E22-BAFF-7B95AD5D2DD8}" destId="{5ADC641F-C7AC-4D41-BA6F-958D3BBD22CC}" srcOrd="2" destOrd="0" parTransId="{437D4880-C896-4B56-B7E8-5AEF2EB51E50}" sibTransId="{852962E0-8CD0-426D-8C70-D9983BDA10AC}"/>
    <dgm:cxn modelId="{7B143A9D-D967-4BF8-AD72-A0EFE55E2230}" type="presOf" srcId="{7B917CAD-8B08-42F5-8CEF-D8EF0A733765}" destId="{04843D37-B4D7-46D5-8076-035E2FFB2F5F}" srcOrd="0" destOrd="0" presId="urn:microsoft.com/office/officeart/2005/8/layout/hList9"/>
    <dgm:cxn modelId="{BC1AB7A1-211E-41D4-AFA0-3EE4E2032B00}" type="presOf" srcId="{1FAB2472-8335-418A-B2BB-E4BA5DE14B6F}" destId="{53E93295-AE24-4949-9362-E770502524E2}" srcOrd="0" destOrd="0" presId="urn:microsoft.com/office/officeart/2005/8/layout/hList9"/>
    <dgm:cxn modelId="{B39D58B5-BFE4-4199-9A80-D4DAAB198ABA}" type="presOf" srcId="{9FDE9BF1-AD2D-4F0D-8C78-EB06434879E2}" destId="{C4C705B4-0705-4879-BA23-F0B879385300}" srcOrd="0" destOrd="0" presId="urn:microsoft.com/office/officeart/2005/8/layout/hList9"/>
    <dgm:cxn modelId="{B07A8FB9-10D7-44C4-916C-4892440186E3}" srcId="{7B917CAD-8B08-42F5-8CEF-D8EF0A733765}" destId="{3811C66A-4362-47E7-8985-1421EB3DF942}" srcOrd="4" destOrd="0" parTransId="{2D5C279A-B4CF-4644-A9B7-23D89A1DF7B0}" sibTransId="{FF52ACB1-8AE6-4739-A746-17A0F358E167}"/>
    <dgm:cxn modelId="{8B403FBD-3CBC-4883-8B6D-69171C697F5D}" type="presOf" srcId="{1FAB2472-8335-418A-B2BB-E4BA5DE14B6F}" destId="{6FC61A0B-3F85-4FC6-B7A6-881C8E8A5866}" srcOrd="1" destOrd="0" presId="urn:microsoft.com/office/officeart/2005/8/layout/hList9"/>
    <dgm:cxn modelId="{68A170BD-CE80-4086-BA80-18F2A2BA4324}" srcId="{A92B2892-8415-4E22-BAFF-7B95AD5D2DD8}" destId="{1FAB2472-8335-418A-B2BB-E4BA5DE14B6F}" srcOrd="0" destOrd="0" parTransId="{50F7D769-53E7-44EE-AD51-5CFC80FB88EC}" sibTransId="{C0DEBB14-E94A-4056-8842-F4AFBAB9E1AD}"/>
    <dgm:cxn modelId="{156F56C3-904E-4B70-A0ED-D2AEECB2158B}" srcId="{2FF57AFE-AF35-4562-9AD4-806510DAC829}" destId="{7B917CAD-8B08-42F5-8CEF-D8EF0A733765}" srcOrd="1" destOrd="0" parTransId="{FC7E189A-29E7-4D74-9575-9AA811FE58EC}" sibTransId="{C96AFF5B-BB87-45CB-9B27-491BE6039020}"/>
    <dgm:cxn modelId="{209CF8C3-CDF8-4A7A-9CED-E62634FD6679}" srcId="{7B917CAD-8B08-42F5-8CEF-D8EF0A733765}" destId="{C0881803-86A9-4778-89A1-5481AE288A8D}" srcOrd="3" destOrd="0" parTransId="{D1156796-ABFA-4DEE-8DEA-6B0B1A4A1A99}" sibTransId="{A81F0C97-1702-4A81-8EBE-F44C0E954198}"/>
    <dgm:cxn modelId="{50F90BC7-5D70-4BCA-AF41-28FF1CF984BD}" type="presOf" srcId="{A92B2892-8415-4E22-BAFF-7B95AD5D2DD8}" destId="{919C137F-603F-4315-A0B0-022E97EB07BC}" srcOrd="0" destOrd="0" presId="urn:microsoft.com/office/officeart/2005/8/layout/hList9"/>
    <dgm:cxn modelId="{762ABACD-73EB-40E8-ADEE-65C13A673CDF}" type="presOf" srcId="{59583D80-468B-4CD6-B8DF-79E61F7E49AE}" destId="{4A2DB15A-48C3-4878-B849-68D5D2516C5D}" srcOrd="1" destOrd="0" presId="urn:microsoft.com/office/officeart/2005/8/layout/hList9"/>
    <dgm:cxn modelId="{2220D8D2-5A60-4830-B8C0-51B501C7B1F6}" type="presOf" srcId="{5ADC641F-C7AC-4D41-BA6F-958D3BBD22CC}" destId="{798E4A11-8041-4FF8-8B93-34BB2074BD69}" srcOrd="1" destOrd="0" presId="urn:microsoft.com/office/officeart/2005/8/layout/hList9"/>
    <dgm:cxn modelId="{4780B9D7-75B3-4275-BEFF-3FD893824AA8}" srcId="{7B917CAD-8B08-42F5-8CEF-D8EF0A733765}" destId="{9FDE9BF1-AD2D-4F0D-8C78-EB06434879E2}" srcOrd="0" destOrd="0" parTransId="{6D885597-831A-4FBD-A6F1-F826EFB78772}" sibTransId="{AFA58A96-BC8F-4ACA-90D0-F7682968AC31}"/>
    <dgm:cxn modelId="{5CB0F1D9-BFA9-4E86-A477-38D5CFD18AA9}" type="presOf" srcId="{2718E092-9E50-4F29-8AFF-7AE4CE85CEE7}" destId="{31F42B2D-6FDC-4248-85D3-6135D2FFEEC2}" srcOrd="1" destOrd="0" presId="urn:microsoft.com/office/officeart/2005/8/layout/hList9"/>
    <dgm:cxn modelId="{84F8FEF5-36B2-4C4E-B8A7-904819E37D60}" srcId="{A92B2892-8415-4E22-BAFF-7B95AD5D2DD8}" destId="{59583D80-468B-4CD6-B8DF-79E61F7E49AE}" srcOrd="4" destOrd="0" parTransId="{8DF39DEC-FADF-4D90-911F-018F09A176EC}" sibTransId="{A0052CE5-E885-4E6E-A950-18209E5A9DAA}"/>
    <dgm:cxn modelId="{913AE7FB-C489-4B19-B93B-D519C3FA6DE4}" type="presOf" srcId="{8BDFBFD9-4E5C-4B60-8B70-9528C2994194}" destId="{EB78EF00-A970-468F-A058-73336C14B42C}" srcOrd="1" destOrd="0" presId="urn:microsoft.com/office/officeart/2005/8/layout/hList9"/>
    <dgm:cxn modelId="{58203CEC-E9F5-48CE-9A22-70DE70DA53E9}" type="presParOf" srcId="{A885076C-0BE5-434F-BAC7-341580ACEF19}" destId="{B83A4C1F-CB97-42A0-A9E2-F659A646B4EA}" srcOrd="0" destOrd="0" presId="urn:microsoft.com/office/officeart/2005/8/layout/hList9"/>
    <dgm:cxn modelId="{84D1488A-5236-422E-A827-4D0AB9B00723}" type="presParOf" srcId="{A885076C-0BE5-434F-BAC7-341580ACEF19}" destId="{505EBC09-D6DD-471C-AFBE-CB863231BE0D}" srcOrd="1" destOrd="0" presId="urn:microsoft.com/office/officeart/2005/8/layout/hList9"/>
    <dgm:cxn modelId="{BC805F9E-BA70-4F1C-A72F-96D17B20D8B4}" type="presParOf" srcId="{505EBC09-D6DD-471C-AFBE-CB863231BE0D}" destId="{F0F46873-D25A-477A-8861-B96821F5FD2F}" srcOrd="0" destOrd="0" presId="urn:microsoft.com/office/officeart/2005/8/layout/hList9"/>
    <dgm:cxn modelId="{52D30A6A-3B5E-4C92-B460-9CB1C18F2F5A}" type="presParOf" srcId="{505EBC09-D6DD-471C-AFBE-CB863231BE0D}" destId="{74DDC74E-AAB5-46A6-AC4A-B46D58FE3CC7}" srcOrd="1" destOrd="0" presId="urn:microsoft.com/office/officeart/2005/8/layout/hList9"/>
    <dgm:cxn modelId="{2B7E5384-753A-4C4E-A464-1D90C7F1FCA7}" type="presParOf" srcId="{74DDC74E-AAB5-46A6-AC4A-B46D58FE3CC7}" destId="{53E93295-AE24-4949-9362-E770502524E2}" srcOrd="0" destOrd="0" presId="urn:microsoft.com/office/officeart/2005/8/layout/hList9"/>
    <dgm:cxn modelId="{66C699F3-535D-4A2D-9C13-042F2E9EEFA2}" type="presParOf" srcId="{74DDC74E-AAB5-46A6-AC4A-B46D58FE3CC7}" destId="{6FC61A0B-3F85-4FC6-B7A6-881C8E8A5866}" srcOrd="1" destOrd="0" presId="urn:microsoft.com/office/officeart/2005/8/layout/hList9"/>
    <dgm:cxn modelId="{260E4492-4DB8-4916-A8EF-996B3B6634A4}" type="presParOf" srcId="{505EBC09-D6DD-471C-AFBE-CB863231BE0D}" destId="{974D7290-6FCD-4903-A47D-E45F4731AD68}" srcOrd="2" destOrd="0" presId="urn:microsoft.com/office/officeart/2005/8/layout/hList9"/>
    <dgm:cxn modelId="{49417BA7-2994-468D-B557-23E9DAC53509}" type="presParOf" srcId="{974D7290-6FCD-4903-A47D-E45F4731AD68}" destId="{992A21E1-7AEB-4D60-9F38-4AAFADB4E96E}" srcOrd="0" destOrd="0" presId="urn:microsoft.com/office/officeart/2005/8/layout/hList9"/>
    <dgm:cxn modelId="{0DD83278-7248-4491-867F-7429AE0C95AC}" type="presParOf" srcId="{974D7290-6FCD-4903-A47D-E45F4731AD68}" destId="{31F42B2D-6FDC-4248-85D3-6135D2FFEEC2}" srcOrd="1" destOrd="0" presId="urn:microsoft.com/office/officeart/2005/8/layout/hList9"/>
    <dgm:cxn modelId="{661F519D-8916-49CB-84D4-271F5F2A2EF0}" type="presParOf" srcId="{505EBC09-D6DD-471C-AFBE-CB863231BE0D}" destId="{F1238E4D-B9CB-4B38-84A1-B7896ABEBC1E}" srcOrd="3" destOrd="0" presId="urn:microsoft.com/office/officeart/2005/8/layout/hList9"/>
    <dgm:cxn modelId="{EFFB81DC-B6E0-49F4-917A-B8F212DB0B73}" type="presParOf" srcId="{F1238E4D-B9CB-4B38-84A1-B7896ABEBC1E}" destId="{66E16B5C-2956-4AE5-8C08-35EB1262A272}" srcOrd="0" destOrd="0" presId="urn:microsoft.com/office/officeart/2005/8/layout/hList9"/>
    <dgm:cxn modelId="{0A9013E4-5862-483A-B30B-FA8CAFC43B52}" type="presParOf" srcId="{F1238E4D-B9CB-4B38-84A1-B7896ABEBC1E}" destId="{798E4A11-8041-4FF8-8B93-34BB2074BD69}" srcOrd="1" destOrd="0" presId="urn:microsoft.com/office/officeart/2005/8/layout/hList9"/>
    <dgm:cxn modelId="{8BEA1796-D4E9-4B8A-8A63-AA8DCD25F94D}" type="presParOf" srcId="{505EBC09-D6DD-471C-AFBE-CB863231BE0D}" destId="{A04A9C9F-5683-4BF4-929C-F7B8217463CE}" srcOrd="4" destOrd="0" presId="urn:microsoft.com/office/officeart/2005/8/layout/hList9"/>
    <dgm:cxn modelId="{C05362E9-730E-4C2B-BE60-6FA506145283}" type="presParOf" srcId="{A04A9C9F-5683-4BF4-929C-F7B8217463CE}" destId="{01118B92-134F-426D-B8A7-1EE71B21C1FD}" srcOrd="0" destOrd="0" presId="urn:microsoft.com/office/officeart/2005/8/layout/hList9"/>
    <dgm:cxn modelId="{B69C6E65-267C-4512-B345-D0DD13AF1CDC}" type="presParOf" srcId="{A04A9C9F-5683-4BF4-929C-F7B8217463CE}" destId="{72174611-28F3-4A91-A953-B1BC361E29FD}" srcOrd="1" destOrd="0" presId="urn:microsoft.com/office/officeart/2005/8/layout/hList9"/>
    <dgm:cxn modelId="{2608C0FB-C8EE-4EB6-B4E8-8741779DE252}" type="presParOf" srcId="{505EBC09-D6DD-471C-AFBE-CB863231BE0D}" destId="{3BBC02A1-5F85-46AB-B20B-807ACD902453}" srcOrd="5" destOrd="0" presId="urn:microsoft.com/office/officeart/2005/8/layout/hList9"/>
    <dgm:cxn modelId="{16829615-044A-4D60-BE61-25A4A1B6308B}" type="presParOf" srcId="{3BBC02A1-5F85-46AB-B20B-807ACD902453}" destId="{3356D262-311C-4517-856E-3A65F27B6B26}" srcOrd="0" destOrd="0" presId="urn:microsoft.com/office/officeart/2005/8/layout/hList9"/>
    <dgm:cxn modelId="{8C2E2072-9F01-432D-9AD1-F2FEC9684DD3}" type="presParOf" srcId="{3BBC02A1-5F85-46AB-B20B-807ACD902453}" destId="{4A2DB15A-48C3-4878-B849-68D5D2516C5D}" srcOrd="1" destOrd="0" presId="urn:microsoft.com/office/officeart/2005/8/layout/hList9"/>
    <dgm:cxn modelId="{68CB1192-DAC7-4261-BC7B-4D393807FA47}" type="presParOf" srcId="{A885076C-0BE5-434F-BAC7-341580ACEF19}" destId="{7A10B4A6-07EF-45CA-AC7F-E362A02676CD}" srcOrd="2" destOrd="0" presId="urn:microsoft.com/office/officeart/2005/8/layout/hList9"/>
    <dgm:cxn modelId="{7CDAA72B-BE76-40F8-925C-F9C811181384}" type="presParOf" srcId="{A885076C-0BE5-434F-BAC7-341580ACEF19}" destId="{919C137F-603F-4315-A0B0-022E97EB07BC}" srcOrd="3" destOrd="0" presId="urn:microsoft.com/office/officeart/2005/8/layout/hList9"/>
    <dgm:cxn modelId="{7279BBAA-C4CE-4538-A60B-D03B69D1FB62}" type="presParOf" srcId="{A885076C-0BE5-434F-BAC7-341580ACEF19}" destId="{C6365AC6-E7EF-46F4-BBAB-ECA8CCBBDAAA}" srcOrd="4" destOrd="0" presId="urn:microsoft.com/office/officeart/2005/8/layout/hList9"/>
    <dgm:cxn modelId="{C6848C2C-3918-4ADD-9FF6-FC086FEEA5F8}" type="presParOf" srcId="{A885076C-0BE5-434F-BAC7-341580ACEF19}" destId="{6564E562-8513-48FF-A756-50E364F0374D}" srcOrd="5" destOrd="0" presId="urn:microsoft.com/office/officeart/2005/8/layout/hList9"/>
    <dgm:cxn modelId="{36B5B9BD-8FC9-4913-A8B7-51C86AD0FED3}" type="presParOf" srcId="{A885076C-0BE5-434F-BAC7-341580ACEF19}" destId="{5F5C29F3-BA1B-435C-A630-2AE868709CB6}" srcOrd="6" destOrd="0" presId="urn:microsoft.com/office/officeart/2005/8/layout/hList9"/>
    <dgm:cxn modelId="{B365EBE8-9628-4F2C-83F2-D2B50A930976}" type="presParOf" srcId="{5F5C29F3-BA1B-435C-A630-2AE868709CB6}" destId="{A60E4BFF-8A85-4203-8381-B2E5E7D2ECE5}" srcOrd="0" destOrd="0" presId="urn:microsoft.com/office/officeart/2005/8/layout/hList9"/>
    <dgm:cxn modelId="{D2351AF6-558B-43B5-93AE-6B7E83BA9DA0}" type="presParOf" srcId="{5F5C29F3-BA1B-435C-A630-2AE868709CB6}" destId="{F4575FF2-B7DE-4668-9B5C-7842DC3DC0DD}" srcOrd="1" destOrd="0" presId="urn:microsoft.com/office/officeart/2005/8/layout/hList9"/>
    <dgm:cxn modelId="{363F32E8-C980-478D-9B7A-2DF20D7A416D}" type="presParOf" srcId="{F4575FF2-B7DE-4668-9B5C-7842DC3DC0DD}" destId="{C4C705B4-0705-4879-BA23-F0B879385300}" srcOrd="0" destOrd="0" presId="urn:microsoft.com/office/officeart/2005/8/layout/hList9"/>
    <dgm:cxn modelId="{1125EED2-C48B-4814-984F-D300813BCB65}" type="presParOf" srcId="{F4575FF2-B7DE-4668-9B5C-7842DC3DC0DD}" destId="{8F775D04-4559-4AD3-96AD-ABECC1A661E5}" srcOrd="1" destOrd="0" presId="urn:microsoft.com/office/officeart/2005/8/layout/hList9"/>
    <dgm:cxn modelId="{5A654FF3-4207-4FCC-B0D7-4067D9D73DCA}" type="presParOf" srcId="{5F5C29F3-BA1B-435C-A630-2AE868709CB6}" destId="{82CDAB57-9BDC-4F2C-84B9-85D7F3DD66C4}" srcOrd="2" destOrd="0" presId="urn:microsoft.com/office/officeart/2005/8/layout/hList9"/>
    <dgm:cxn modelId="{23A37E76-8563-4AF6-8E4F-A109FE23D6D5}" type="presParOf" srcId="{82CDAB57-9BDC-4F2C-84B9-85D7F3DD66C4}" destId="{01483363-AC82-434F-8C09-A4D6AC7E8C3F}" srcOrd="0" destOrd="0" presId="urn:microsoft.com/office/officeart/2005/8/layout/hList9"/>
    <dgm:cxn modelId="{E9B07AF5-AC59-45BA-9AB5-B5388F7BBE42}" type="presParOf" srcId="{82CDAB57-9BDC-4F2C-84B9-85D7F3DD66C4}" destId="{EB78EF00-A970-468F-A058-73336C14B42C}" srcOrd="1" destOrd="0" presId="urn:microsoft.com/office/officeart/2005/8/layout/hList9"/>
    <dgm:cxn modelId="{0652C4B0-7F2E-41EA-BD6C-82D98A1DECB4}" type="presParOf" srcId="{5F5C29F3-BA1B-435C-A630-2AE868709CB6}" destId="{0A58C2CC-8D95-4801-883C-EF350B4975B3}" srcOrd="3" destOrd="0" presId="urn:microsoft.com/office/officeart/2005/8/layout/hList9"/>
    <dgm:cxn modelId="{B6116025-D67F-4858-AF76-AD77105D8331}" type="presParOf" srcId="{0A58C2CC-8D95-4801-883C-EF350B4975B3}" destId="{63097CF5-DCD5-4336-BF70-2A4FE2E0E2A3}" srcOrd="0" destOrd="0" presId="urn:microsoft.com/office/officeart/2005/8/layout/hList9"/>
    <dgm:cxn modelId="{E95218E7-4FCF-43BC-B316-8788D3138B36}" type="presParOf" srcId="{0A58C2CC-8D95-4801-883C-EF350B4975B3}" destId="{99947760-7802-4632-A116-5760491C2414}" srcOrd="1" destOrd="0" presId="urn:microsoft.com/office/officeart/2005/8/layout/hList9"/>
    <dgm:cxn modelId="{677CEE7F-55CF-4086-8E5A-24ECCFF318F4}" type="presParOf" srcId="{5F5C29F3-BA1B-435C-A630-2AE868709CB6}" destId="{E906CCAC-A9A1-4017-B471-40D857139DC8}" srcOrd="4" destOrd="0" presId="urn:microsoft.com/office/officeart/2005/8/layout/hList9"/>
    <dgm:cxn modelId="{05B42AF6-96BE-46A6-B22A-92CAFD56A4EF}" type="presParOf" srcId="{E906CCAC-A9A1-4017-B471-40D857139DC8}" destId="{F0BA675E-CEF3-45A5-8B48-4A18EBFA52AD}" srcOrd="0" destOrd="0" presId="urn:microsoft.com/office/officeart/2005/8/layout/hList9"/>
    <dgm:cxn modelId="{BAF9F2A4-68E4-4255-BFE6-AAFBD1CF3CDA}" type="presParOf" srcId="{E906CCAC-A9A1-4017-B471-40D857139DC8}" destId="{C67E057B-084C-4FEF-9DE6-C1EE3F2F0BA7}" srcOrd="1" destOrd="0" presId="urn:microsoft.com/office/officeart/2005/8/layout/hList9"/>
    <dgm:cxn modelId="{38B9764E-0BCA-4FC7-9936-4BC94439A6D6}" type="presParOf" srcId="{5F5C29F3-BA1B-435C-A630-2AE868709CB6}" destId="{8ADB808A-66B2-4ADB-B3AA-23ECCB6243E6}" srcOrd="5" destOrd="0" presId="urn:microsoft.com/office/officeart/2005/8/layout/hList9"/>
    <dgm:cxn modelId="{1910A611-8B9A-4549-BE25-CE6359B3076B}" type="presParOf" srcId="{8ADB808A-66B2-4ADB-B3AA-23ECCB6243E6}" destId="{B7488AC7-859B-4D22-89E2-1CCB217CDF8E}" srcOrd="0" destOrd="0" presId="urn:microsoft.com/office/officeart/2005/8/layout/hList9"/>
    <dgm:cxn modelId="{657A6D1D-83F6-4F18-868D-DA86B37B9D35}" type="presParOf" srcId="{8ADB808A-66B2-4ADB-B3AA-23ECCB6243E6}" destId="{ED1DA29B-7F5C-4AAB-9A01-56A54C604729}" srcOrd="1" destOrd="0" presId="urn:microsoft.com/office/officeart/2005/8/layout/hList9"/>
    <dgm:cxn modelId="{344CBC3D-1A88-4407-A5FA-B4CEF69AA34F}" type="presParOf" srcId="{A885076C-0BE5-434F-BAC7-341580ACEF19}" destId="{22761F58-B6B9-4C74-B2B3-6C1BBAA3AC3D}" srcOrd="7" destOrd="0" presId="urn:microsoft.com/office/officeart/2005/8/layout/hList9"/>
    <dgm:cxn modelId="{B530FAAA-C604-4A0E-82F0-7D521953B396}" type="presParOf" srcId="{A885076C-0BE5-434F-BAC7-341580ACEF19}" destId="{04843D37-B4D7-46D5-8076-035E2FFB2F5F}" srcOrd="8" destOrd="0" presId="urn:microsoft.com/office/officeart/2005/8/layout/hList9"/>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4357643-B5DD-489A-9FD2-30F263CD5DF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9F8FDDE7-163F-444F-AE9D-9AAB73FE9110}">
      <dgm:prSet phldrT="[Text]" custT="1"/>
      <dgm:spPr/>
      <dgm:t>
        <a:bodyPr/>
        <a:lstStyle/>
        <a:p>
          <a:r>
            <a:rPr lang="en-US" sz="1100"/>
            <a:t>Financial Resources</a:t>
          </a:r>
        </a:p>
      </dgm:t>
    </dgm:pt>
    <dgm:pt modelId="{38EA0A08-418C-47E8-9E0B-8737AD27BA71}" type="parTrans" cxnId="{F7818E3D-7678-4F6F-8D21-1B808A3D678A}">
      <dgm:prSet/>
      <dgm:spPr/>
      <dgm:t>
        <a:bodyPr/>
        <a:lstStyle/>
        <a:p>
          <a:endParaRPr lang="en-US"/>
        </a:p>
      </dgm:t>
    </dgm:pt>
    <dgm:pt modelId="{2F47E58D-7298-402D-8ABF-7A657401826C}" type="sibTrans" cxnId="{F7818E3D-7678-4F6F-8D21-1B808A3D678A}">
      <dgm:prSet/>
      <dgm:spPr/>
      <dgm:t>
        <a:bodyPr/>
        <a:lstStyle/>
        <a:p>
          <a:endParaRPr lang="en-US"/>
        </a:p>
      </dgm:t>
    </dgm:pt>
    <dgm:pt modelId="{BBD5E94B-CA85-448A-80CC-D1ABB3EF47BF}">
      <dgm:prSet phldrT="[Text]"/>
      <dgm:spPr/>
      <dgm:t>
        <a:bodyPr/>
        <a:lstStyle/>
        <a:p>
          <a:r>
            <a:rPr lang="en-US"/>
            <a:t>County Institutional budgets</a:t>
          </a:r>
        </a:p>
      </dgm:t>
    </dgm:pt>
    <dgm:pt modelId="{8126DA5B-D5BC-4AA9-B3EE-C210D27636D2}" type="parTrans" cxnId="{9A106DAF-A743-41BD-91FF-DC514FC5EF0D}">
      <dgm:prSet/>
      <dgm:spPr/>
      <dgm:t>
        <a:bodyPr/>
        <a:lstStyle/>
        <a:p>
          <a:endParaRPr lang="en-US"/>
        </a:p>
      </dgm:t>
    </dgm:pt>
    <dgm:pt modelId="{BF2C12E6-147C-424F-822F-265899171D30}" type="sibTrans" cxnId="{9A106DAF-A743-41BD-91FF-DC514FC5EF0D}">
      <dgm:prSet/>
      <dgm:spPr/>
      <dgm:t>
        <a:bodyPr/>
        <a:lstStyle/>
        <a:p>
          <a:endParaRPr lang="en-US"/>
        </a:p>
      </dgm:t>
    </dgm:pt>
    <dgm:pt modelId="{0937E13B-1E57-45FD-B0C8-184A855F0C8C}">
      <dgm:prSet phldrT="[Text]"/>
      <dgm:spPr/>
      <dgm:t>
        <a:bodyPr/>
        <a:lstStyle/>
        <a:p>
          <a:r>
            <a:rPr lang="en-US"/>
            <a:t>NG Budgetary support</a:t>
          </a:r>
        </a:p>
      </dgm:t>
    </dgm:pt>
    <dgm:pt modelId="{A77BE6AA-B9D6-4D76-A2BF-923D1508D6E2}" type="parTrans" cxnId="{03F9EB74-E8C0-4463-AFEF-35D721B84E1D}">
      <dgm:prSet/>
      <dgm:spPr/>
      <dgm:t>
        <a:bodyPr/>
        <a:lstStyle/>
        <a:p>
          <a:endParaRPr lang="en-US"/>
        </a:p>
      </dgm:t>
    </dgm:pt>
    <dgm:pt modelId="{D4D4EA7B-C0AA-4700-8406-E87B783BE339}" type="sibTrans" cxnId="{03F9EB74-E8C0-4463-AFEF-35D721B84E1D}">
      <dgm:prSet/>
      <dgm:spPr/>
      <dgm:t>
        <a:bodyPr/>
        <a:lstStyle/>
        <a:p>
          <a:endParaRPr lang="en-US"/>
        </a:p>
      </dgm:t>
    </dgm:pt>
    <dgm:pt modelId="{5D523645-B087-4E8B-9847-B2652AEE0592}">
      <dgm:prSet phldrT="[Text]" custT="1"/>
      <dgm:spPr/>
      <dgm:t>
        <a:bodyPr/>
        <a:lstStyle/>
        <a:p>
          <a:r>
            <a:rPr lang="en-US" sz="1100"/>
            <a:t>Non- Financial Resources</a:t>
          </a:r>
        </a:p>
      </dgm:t>
    </dgm:pt>
    <dgm:pt modelId="{0323E251-DDFA-467F-B3A8-E144191A6CFE}" type="parTrans" cxnId="{1A7558A7-A5A7-4BCE-8CC1-DD36639D1187}">
      <dgm:prSet/>
      <dgm:spPr/>
      <dgm:t>
        <a:bodyPr/>
        <a:lstStyle/>
        <a:p>
          <a:endParaRPr lang="en-US"/>
        </a:p>
      </dgm:t>
    </dgm:pt>
    <dgm:pt modelId="{2172CD90-EF63-4CD3-980D-B925CA587206}" type="sibTrans" cxnId="{1A7558A7-A5A7-4BCE-8CC1-DD36639D1187}">
      <dgm:prSet/>
      <dgm:spPr/>
      <dgm:t>
        <a:bodyPr/>
        <a:lstStyle/>
        <a:p>
          <a:endParaRPr lang="en-US"/>
        </a:p>
      </dgm:t>
    </dgm:pt>
    <dgm:pt modelId="{AFBE83AF-03A5-4798-BE7A-DA18F52E01D6}">
      <dgm:prSet phldrT="[Text]"/>
      <dgm:spPr/>
      <dgm:t>
        <a:bodyPr/>
        <a:lstStyle/>
        <a:p>
          <a:r>
            <a:rPr lang="en-US"/>
            <a:t>Structured learning</a:t>
          </a:r>
        </a:p>
      </dgm:t>
    </dgm:pt>
    <dgm:pt modelId="{73407D6F-DB14-42A6-9B72-085D26263F80}" type="parTrans" cxnId="{CF2375D5-66E0-494E-8689-76184CE6B1B1}">
      <dgm:prSet/>
      <dgm:spPr/>
      <dgm:t>
        <a:bodyPr/>
        <a:lstStyle/>
        <a:p>
          <a:endParaRPr lang="en-US"/>
        </a:p>
      </dgm:t>
    </dgm:pt>
    <dgm:pt modelId="{0AEC8A30-6E5D-42CB-96A5-706D6F85471A}" type="sibTrans" cxnId="{CF2375D5-66E0-494E-8689-76184CE6B1B1}">
      <dgm:prSet/>
      <dgm:spPr/>
      <dgm:t>
        <a:bodyPr/>
        <a:lstStyle/>
        <a:p>
          <a:endParaRPr lang="en-US"/>
        </a:p>
      </dgm:t>
    </dgm:pt>
    <dgm:pt modelId="{4517E457-D092-4CAE-BDF3-1D598F0356F3}">
      <dgm:prSet phldrT="[Text]"/>
      <dgm:spPr/>
      <dgm:t>
        <a:bodyPr/>
        <a:lstStyle/>
        <a:p>
          <a:r>
            <a:rPr lang="en-US"/>
            <a:t>Material and information</a:t>
          </a:r>
        </a:p>
      </dgm:t>
    </dgm:pt>
    <dgm:pt modelId="{BD4F3605-F0F3-4F77-A2D8-88ABFFBB46CB}" type="parTrans" cxnId="{32F875EF-2EFE-4CEE-B5B7-9F4BE03F429C}">
      <dgm:prSet/>
      <dgm:spPr/>
      <dgm:t>
        <a:bodyPr/>
        <a:lstStyle/>
        <a:p>
          <a:endParaRPr lang="en-US"/>
        </a:p>
      </dgm:t>
    </dgm:pt>
    <dgm:pt modelId="{5109082B-99A9-440B-98CD-CB5E6976AC14}" type="sibTrans" cxnId="{32F875EF-2EFE-4CEE-B5B7-9F4BE03F429C}">
      <dgm:prSet/>
      <dgm:spPr/>
      <dgm:t>
        <a:bodyPr/>
        <a:lstStyle/>
        <a:p>
          <a:endParaRPr lang="en-US"/>
        </a:p>
      </dgm:t>
    </dgm:pt>
    <dgm:pt modelId="{B3F230C7-BB68-4188-B109-41339E8957A3}">
      <dgm:prSet phldrT="[Text]"/>
      <dgm:spPr/>
      <dgm:t>
        <a:bodyPr/>
        <a:lstStyle/>
        <a:p>
          <a:r>
            <a:rPr lang="en-US"/>
            <a:t>Technical assistance</a:t>
          </a:r>
        </a:p>
      </dgm:t>
    </dgm:pt>
    <dgm:pt modelId="{F7BCBD36-DF3E-410D-9604-C7B7CD1CB74B}" type="parTrans" cxnId="{27CD0CD0-CA6E-4311-A6F2-33A72623ADC3}">
      <dgm:prSet/>
      <dgm:spPr/>
      <dgm:t>
        <a:bodyPr/>
        <a:lstStyle/>
        <a:p>
          <a:endParaRPr lang="en-US"/>
        </a:p>
      </dgm:t>
    </dgm:pt>
    <dgm:pt modelId="{B7D88175-7DCB-4C08-8345-303AE47112FF}" type="sibTrans" cxnId="{27CD0CD0-CA6E-4311-A6F2-33A72623ADC3}">
      <dgm:prSet/>
      <dgm:spPr/>
      <dgm:t>
        <a:bodyPr/>
        <a:lstStyle/>
        <a:p>
          <a:endParaRPr lang="en-US"/>
        </a:p>
      </dgm:t>
    </dgm:pt>
    <dgm:pt modelId="{CF867746-963F-4E72-985C-1CB0760765CD}">
      <dgm:prSet phldrT="[Text]"/>
      <dgm:spPr/>
      <dgm:t>
        <a:bodyPr/>
        <a:lstStyle/>
        <a:p>
          <a:r>
            <a:rPr lang="en-US"/>
            <a:t>Equipment</a:t>
          </a:r>
        </a:p>
      </dgm:t>
    </dgm:pt>
    <dgm:pt modelId="{C84BC654-7A96-4450-8C03-EDB3B7414EDB}" type="parTrans" cxnId="{1A2C6D00-E648-4FC5-B171-C21213E0400A}">
      <dgm:prSet/>
      <dgm:spPr/>
      <dgm:t>
        <a:bodyPr/>
        <a:lstStyle/>
        <a:p>
          <a:endParaRPr lang="en-US"/>
        </a:p>
      </dgm:t>
    </dgm:pt>
    <dgm:pt modelId="{3AA3EACD-3465-41EE-84B8-4187C128096F}" type="sibTrans" cxnId="{1A2C6D00-E648-4FC5-B171-C21213E0400A}">
      <dgm:prSet/>
      <dgm:spPr/>
      <dgm:t>
        <a:bodyPr/>
        <a:lstStyle/>
        <a:p>
          <a:endParaRPr lang="en-US"/>
        </a:p>
      </dgm:t>
    </dgm:pt>
    <dgm:pt modelId="{EBD38ADB-8157-4718-B734-A0303338A5AC}">
      <dgm:prSet phldrT="[Text]"/>
      <dgm:spPr/>
      <dgm:t>
        <a:bodyPr/>
        <a:lstStyle/>
        <a:p>
          <a:r>
            <a:rPr lang="en-US"/>
            <a:t>Digital resources</a:t>
          </a:r>
        </a:p>
      </dgm:t>
    </dgm:pt>
    <dgm:pt modelId="{1782488F-144C-444E-A10A-2A66D4D13B49}" type="parTrans" cxnId="{89B631ED-061D-4019-8137-FBA9433544B6}">
      <dgm:prSet/>
      <dgm:spPr/>
      <dgm:t>
        <a:bodyPr/>
        <a:lstStyle/>
        <a:p>
          <a:endParaRPr lang="en-US"/>
        </a:p>
      </dgm:t>
    </dgm:pt>
    <dgm:pt modelId="{F1D499C8-17CC-480F-BD7B-D6B41F6233ED}" type="sibTrans" cxnId="{89B631ED-061D-4019-8137-FBA9433544B6}">
      <dgm:prSet/>
      <dgm:spPr/>
      <dgm:t>
        <a:bodyPr/>
        <a:lstStyle/>
        <a:p>
          <a:endParaRPr lang="en-US"/>
        </a:p>
      </dgm:t>
    </dgm:pt>
    <dgm:pt modelId="{D45140EF-27F2-4A15-9EBC-F56DB6893246}">
      <dgm:prSet phldrT="[Text]"/>
      <dgm:spPr/>
      <dgm:t>
        <a:bodyPr/>
        <a:lstStyle/>
        <a:p>
          <a:r>
            <a:rPr lang="en-US"/>
            <a:t>Green climate fund</a:t>
          </a:r>
        </a:p>
      </dgm:t>
    </dgm:pt>
    <dgm:pt modelId="{3D99F881-D2FD-46A1-89FB-A257F1F0E25F}" type="parTrans" cxnId="{C59C1457-A14A-41C2-B5A8-75DC2DAAF566}">
      <dgm:prSet/>
      <dgm:spPr/>
      <dgm:t>
        <a:bodyPr/>
        <a:lstStyle/>
        <a:p>
          <a:endParaRPr lang="en-US"/>
        </a:p>
      </dgm:t>
    </dgm:pt>
    <dgm:pt modelId="{FFFEC0E4-C477-4180-A4B2-221F73173F11}" type="sibTrans" cxnId="{C59C1457-A14A-41C2-B5A8-75DC2DAAF566}">
      <dgm:prSet/>
      <dgm:spPr/>
      <dgm:t>
        <a:bodyPr/>
        <a:lstStyle/>
        <a:p>
          <a:endParaRPr lang="en-US"/>
        </a:p>
      </dgm:t>
    </dgm:pt>
    <dgm:pt modelId="{02EB9E27-45D8-4363-BC83-970D1EF506C9}">
      <dgm:prSet phldrT="[Text]"/>
      <dgm:spPr/>
      <dgm:t>
        <a:bodyPr/>
        <a:lstStyle/>
        <a:p>
          <a:r>
            <a:rPr lang="en-US"/>
            <a:t>Adaptation fund</a:t>
          </a:r>
        </a:p>
      </dgm:t>
    </dgm:pt>
    <dgm:pt modelId="{EE1331C7-1791-4ABE-AE3F-205532C8986D}" type="parTrans" cxnId="{854BEDBE-8A5C-4D3A-A7F1-5554A5C28A88}">
      <dgm:prSet/>
      <dgm:spPr/>
      <dgm:t>
        <a:bodyPr/>
        <a:lstStyle/>
        <a:p>
          <a:endParaRPr lang="en-US"/>
        </a:p>
      </dgm:t>
    </dgm:pt>
    <dgm:pt modelId="{C8C9527A-B7E9-4556-9BAB-31A81FB7986A}" type="sibTrans" cxnId="{854BEDBE-8A5C-4D3A-A7F1-5554A5C28A88}">
      <dgm:prSet/>
      <dgm:spPr/>
      <dgm:t>
        <a:bodyPr/>
        <a:lstStyle/>
        <a:p>
          <a:endParaRPr lang="en-US"/>
        </a:p>
      </dgm:t>
    </dgm:pt>
    <dgm:pt modelId="{CC8D9722-56CC-4A29-B7E6-2AC415FC6FF1}">
      <dgm:prSet phldrT="[Text]"/>
      <dgm:spPr/>
      <dgm:t>
        <a:bodyPr/>
        <a:lstStyle/>
        <a:p>
          <a:r>
            <a:rPr lang="en-US"/>
            <a:t>Climate investment funds</a:t>
          </a:r>
        </a:p>
      </dgm:t>
    </dgm:pt>
    <dgm:pt modelId="{13EE81E5-9EE5-4FB9-8FEC-19F1122A0606}" type="parTrans" cxnId="{43FCB07C-4D19-419E-91F1-1DD5DCD0A650}">
      <dgm:prSet/>
      <dgm:spPr/>
      <dgm:t>
        <a:bodyPr/>
        <a:lstStyle/>
        <a:p>
          <a:endParaRPr lang="en-US"/>
        </a:p>
      </dgm:t>
    </dgm:pt>
    <dgm:pt modelId="{C9024071-DF1E-4BD9-9F55-E3E99230CBBF}" type="sibTrans" cxnId="{43FCB07C-4D19-419E-91F1-1DD5DCD0A650}">
      <dgm:prSet/>
      <dgm:spPr/>
      <dgm:t>
        <a:bodyPr/>
        <a:lstStyle/>
        <a:p>
          <a:endParaRPr lang="en-US"/>
        </a:p>
      </dgm:t>
    </dgm:pt>
    <dgm:pt modelId="{14A4567A-52EE-471F-B8E3-24D86305AA43}">
      <dgm:prSet phldrT="[Text]"/>
      <dgm:spPr/>
      <dgm:t>
        <a:bodyPr/>
        <a:lstStyle/>
        <a:p>
          <a:r>
            <a:rPr lang="en-US"/>
            <a:t>Special Climate Change Fund</a:t>
          </a:r>
        </a:p>
      </dgm:t>
    </dgm:pt>
    <dgm:pt modelId="{1A2597E7-DAD3-4F80-BB3A-CAA2A98E5839}" type="parTrans" cxnId="{E7D68918-34D5-49FB-953D-FA6E44901BCA}">
      <dgm:prSet/>
      <dgm:spPr/>
      <dgm:t>
        <a:bodyPr/>
        <a:lstStyle/>
        <a:p>
          <a:endParaRPr lang="en-US"/>
        </a:p>
      </dgm:t>
    </dgm:pt>
    <dgm:pt modelId="{E962E8A0-132C-4D09-83E3-FC4C6E5B7890}" type="sibTrans" cxnId="{E7D68918-34D5-49FB-953D-FA6E44901BCA}">
      <dgm:prSet/>
      <dgm:spPr/>
      <dgm:t>
        <a:bodyPr/>
        <a:lstStyle/>
        <a:p>
          <a:endParaRPr lang="en-US"/>
        </a:p>
      </dgm:t>
    </dgm:pt>
    <dgm:pt modelId="{ABDF5EAF-B3B2-451E-A6F1-50BE42218EEB}">
      <dgm:prSet phldrT="[Text]"/>
      <dgm:spPr/>
      <dgm:t>
        <a:bodyPr/>
        <a:lstStyle/>
        <a:p>
          <a:r>
            <a:rPr lang="en-US"/>
            <a:t>UN REDD Fund</a:t>
          </a:r>
        </a:p>
      </dgm:t>
    </dgm:pt>
    <dgm:pt modelId="{909113CE-214D-4178-B60F-36BF3429A7D2}" type="parTrans" cxnId="{3D8BE3A5-223E-4D3E-AF5D-1D1CBF3CD954}">
      <dgm:prSet/>
      <dgm:spPr/>
      <dgm:t>
        <a:bodyPr/>
        <a:lstStyle/>
        <a:p>
          <a:endParaRPr lang="en-US"/>
        </a:p>
      </dgm:t>
    </dgm:pt>
    <dgm:pt modelId="{195A5619-ECB1-4E8C-BB8B-43681C4A224D}" type="sibTrans" cxnId="{3D8BE3A5-223E-4D3E-AF5D-1D1CBF3CD954}">
      <dgm:prSet/>
      <dgm:spPr/>
      <dgm:t>
        <a:bodyPr/>
        <a:lstStyle/>
        <a:p>
          <a:endParaRPr lang="en-US"/>
        </a:p>
      </dgm:t>
    </dgm:pt>
    <dgm:pt modelId="{E682DCC9-FF5A-4582-82F4-2F5FE48E2547}">
      <dgm:prSet phldrT="[Text]"/>
      <dgm:spPr/>
      <dgm:t>
        <a:bodyPr/>
        <a:lstStyle/>
        <a:p>
          <a:r>
            <a:rPr lang="en-US"/>
            <a:t> Strategic Climate Fund- WB</a:t>
          </a:r>
        </a:p>
      </dgm:t>
    </dgm:pt>
    <dgm:pt modelId="{DFA47D93-C477-4868-B7D3-D517D7C33E57}" type="parTrans" cxnId="{8359E46D-B9DF-4D6F-8A57-B7D172AF6341}">
      <dgm:prSet/>
      <dgm:spPr/>
      <dgm:t>
        <a:bodyPr/>
        <a:lstStyle/>
        <a:p>
          <a:endParaRPr lang="en-US"/>
        </a:p>
      </dgm:t>
    </dgm:pt>
    <dgm:pt modelId="{3E12A657-7012-4DFA-B9C3-BE5DC74AF665}" type="sibTrans" cxnId="{8359E46D-B9DF-4D6F-8A57-B7D172AF6341}">
      <dgm:prSet/>
      <dgm:spPr/>
      <dgm:t>
        <a:bodyPr/>
        <a:lstStyle/>
        <a:p>
          <a:endParaRPr lang="en-US"/>
        </a:p>
      </dgm:t>
    </dgm:pt>
    <dgm:pt modelId="{BA67728A-5765-429E-8F94-5C4063D2A779}">
      <dgm:prSet phldrT="[Text]"/>
      <dgm:spPr/>
      <dgm:t>
        <a:bodyPr/>
        <a:lstStyle/>
        <a:p>
          <a:r>
            <a:rPr lang="en-US"/>
            <a:t>GEF Trust Fund-WB</a:t>
          </a:r>
        </a:p>
      </dgm:t>
    </dgm:pt>
    <dgm:pt modelId="{D6BF4AF2-481F-4E74-848A-53D275563643}" type="parTrans" cxnId="{D8C66066-1C49-498E-B498-FFEEEC71B833}">
      <dgm:prSet/>
      <dgm:spPr/>
      <dgm:t>
        <a:bodyPr/>
        <a:lstStyle/>
        <a:p>
          <a:endParaRPr lang="en-US"/>
        </a:p>
      </dgm:t>
    </dgm:pt>
    <dgm:pt modelId="{CD41CADB-1AD7-49A4-8AE9-703CE979B5FF}" type="sibTrans" cxnId="{D8C66066-1C49-498E-B498-FFEEEC71B833}">
      <dgm:prSet/>
      <dgm:spPr/>
      <dgm:t>
        <a:bodyPr/>
        <a:lstStyle/>
        <a:p>
          <a:endParaRPr lang="en-US"/>
        </a:p>
      </dgm:t>
    </dgm:pt>
    <dgm:pt modelId="{CD4AA7C0-1FB4-49D0-BEDB-CB1FA44984E2}">
      <dgm:prSet phldrT="[Text]"/>
      <dgm:spPr/>
      <dgm:t>
        <a:bodyPr/>
        <a:lstStyle/>
        <a:p>
          <a:r>
            <a:rPr lang="en-US"/>
            <a:t>Global Climate Change Alliance- EU</a:t>
          </a:r>
        </a:p>
      </dgm:t>
    </dgm:pt>
    <dgm:pt modelId="{2439FC56-1F4E-4EF7-8F6F-AE4C5AE1FB65}" type="parTrans" cxnId="{B21C2CF7-BFE9-467B-BB39-1A01A9231B24}">
      <dgm:prSet/>
      <dgm:spPr/>
      <dgm:t>
        <a:bodyPr/>
        <a:lstStyle/>
        <a:p>
          <a:endParaRPr lang="en-US"/>
        </a:p>
      </dgm:t>
    </dgm:pt>
    <dgm:pt modelId="{104027CF-118B-4EBD-87AE-CCAAC3C79478}" type="sibTrans" cxnId="{B21C2CF7-BFE9-467B-BB39-1A01A9231B24}">
      <dgm:prSet/>
      <dgm:spPr/>
      <dgm:t>
        <a:bodyPr/>
        <a:lstStyle/>
        <a:p>
          <a:endParaRPr lang="en-US"/>
        </a:p>
      </dgm:t>
    </dgm:pt>
    <dgm:pt modelId="{145C4732-81C3-40D1-96C2-0DC1E328348F}">
      <dgm:prSet phldrT="[Text]"/>
      <dgm:spPr/>
      <dgm:t>
        <a:bodyPr/>
        <a:lstStyle/>
        <a:p>
          <a:r>
            <a:rPr lang="en-US"/>
            <a:t>Exchange Visits/ tours</a:t>
          </a:r>
        </a:p>
      </dgm:t>
    </dgm:pt>
    <dgm:pt modelId="{C00C735C-B02E-4C91-ABB4-7A074F9EDF6E}" type="parTrans" cxnId="{72B96F0A-351A-489C-B329-DBEAE7988E9C}">
      <dgm:prSet/>
      <dgm:spPr/>
      <dgm:t>
        <a:bodyPr/>
        <a:lstStyle/>
        <a:p>
          <a:endParaRPr lang="en-US"/>
        </a:p>
      </dgm:t>
    </dgm:pt>
    <dgm:pt modelId="{BADA161E-1554-4B70-95E7-88112932EA94}" type="sibTrans" cxnId="{72B96F0A-351A-489C-B329-DBEAE7988E9C}">
      <dgm:prSet/>
      <dgm:spPr/>
      <dgm:t>
        <a:bodyPr/>
        <a:lstStyle/>
        <a:p>
          <a:endParaRPr lang="en-US"/>
        </a:p>
      </dgm:t>
    </dgm:pt>
    <dgm:pt modelId="{FD46C307-7A85-4066-B1E6-EFFB27067012}">
      <dgm:prSet phldrT="[Text]"/>
      <dgm:spPr/>
      <dgm:t>
        <a:bodyPr/>
        <a:lstStyle/>
        <a:p>
          <a:r>
            <a:rPr lang="en-US"/>
            <a:t>Research</a:t>
          </a:r>
        </a:p>
      </dgm:t>
    </dgm:pt>
    <dgm:pt modelId="{FFC58C81-15BC-4701-98D8-7B910773124A}" type="parTrans" cxnId="{2DC16E14-6E8E-44ED-AB7D-1D57812FD1AD}">
      <dgm:prSet/>
      <dgm:spPr/>
      <dgm:t>
        <a:bodyPr/>
        <a:lstStyle/>
        <a:p>
          <a:endParaRPr lang="en-US"/>
        </a:p>
      </dgm:t>
    </dgm:pt>
    <dgm:pt modelId="{81B5C013-B864-46B2-9F9D-4633DE50EA6A}" type="sibTrans" cxnId="{2DC16E14-6E8E-44ED-AB7D-1D57812FD1AD}">
      <dgm:prSet/>
      <dgm:spPr/>
      <dgm:t>
        <a:bodyPr/>
        <a:lstStyle/>
        <a:p>
          <a:endParaRPr lang="en-US"/>
        </a:p>
      </dgm:t>
    </dgm:pt>
    <dgm:pt modelId="{17AF2C3C-9BDC-4752-9BE9-BF99B699A102}">
      <dgm:prSet phldrT="[Text]"/>
      <dgm:spPr/>
      <dgm:t>
        <a:bodyPr/>
        <a:lstStyle/>
        <a:p>
          <a:r>
            <a:rPr lang="en-US"/>
            <a:t> Conservation laboratories</a:t>
          </a:r>
        </a:p>
      </dgm:t>
    </dgm:pt>
    <dgm:pt modelId="{C95C0DD6-A443-4F62-8472-1AAE9658BF5C}" type="parTrans" cxnId="{1C9FD848-011A-4AD0-BBA0-95B3613C34BE}">
      <dgm:prSet/>
      <dgm:spPr/>
      <dgm:t>
        <a:bodyPr/>
        <a:lstStyle/>
        <a:p>
          <a:endParaRPr lang="en-US"/>
        </a:p>
      </dgm:t>
    </dgm:pt>
    <dgm:pt modelId="{032C7046-8914-437A-8D1D-3D05B60A85AC}" type="sibTrans" cxnId="{1C9FD848-011A-4AD0-BBA0-95B3613C34BE}">
      <dgm:prSet/>
      <dgm:spPr/>
      <dgm:t>
        <a:bodyPr/>
        <a:lstStyle/>
        <a:p>
          <a:endParaRPr lang="en-US"/>
        </a:p>
      </dgm:t>
    </dgm:pt>
    <dgm:pt modelId="{C128308B-C3AA-46D9-8BEE-77C15766D5E9}" type="pres">
      <dgm:prSet presAssocID="{44357643-B5DD-489A-9FD2-30F263CD5DFD}" presName="diagram" presStyleCnt="0">
        <dgm:presLayoutVars>
          <dgm:chPref val="1"/>
          <dgm:dir/>
          <dgm:animOne val="branch"/>
          <dgm:animLvl val="lvl"/>
          <dgm:resizeHandles/>
        </dgm:presLayoutVars>
      </dgm:prSet>
      <dgm:spPr/>
    </dgm:pt>
    <dgm:pt modelId="{A14D926A-BC1F-4C90-8F3D-689CC78178D8}" type="pres">
      <dgm:prSet presAssocID="{9F8FDDE7-163F-444F-AE9D-9AAB73FE9110}" presName="root" presStyleCnt="0"/>
      <dgm:spPr/>
    </dgm:pt>
    <dgm:pt modelId="{FCD10C71-86C0-4918-ADD3-1E8A02141D02}" type="pres">
      <dgm:prSet presAssocID="{9F8FDDE7-163F-444F-AE9D-9AAB73FE9110}" presName="rootComposite" presStyleCnt="0"/>
      <dgm:spPr/>
    </dgm:pt>
    <dgm:pt modelId="{1DA00643-C70E-45EF-95B3-EF2552DF2F06}" type="pres">
      <dgm:prSet presAssocID="{9F8FDDE7-163F-444F-AE9D-9AAB73FE9110}" presName="rootText" presStyleLbl="node1" presStyleIdx="0" presStyleCnt="2"/>
      <dgm:spPr/>
    </dgm:pt>
    <dgm:pt modelId="{4B24F5E2-173F-4BAE-926D-03148AECBFCF}" type="pres">
      <dgm:prSet presAssocID="{9F8FDDE7-163F-444F-AE9D-9AAB73FE9110}" presName="rootConnector" presStyleLbl="node1" presStyleIdx="0" presStyleCnt="2"/>
      <dgm:spPr/>
    </dgm:pt>
    <dgm:pt modelId="{F3E0A846-5F83-4074-8268-FC7D745CCDEA}" type="pres">
      <dgm:prSet presAssocID="{9F8FDDE7-163F-444F-AE9D-9AAB73FE9110}" presName="childShape" presStyleCnt="0"/>
      <dgm:spPr/>
    </dgm:pt>
    <dgm:pt modelId="{0A078EF7-A46B-4458-A9E0-EE2CF855A281}" type="pres">
      <dgm:prSet presAssocID="{8126DA5B-D5BC-4AA9-B3EE-C210D27636D2}" presName="Name13" presStyleLbl="parChTrans1D2" presStyleIdx="0" presStyleCnt="18"/>
      <dgm:spPr/>
    </dgm:pt>
    <dgm:pt modelId="{5FEE490A-4832-47BF-A29D-511E21288EAE}" type="pres">
      <dgm:prSet presAssocID="{BBD5E94B-CA85-448A-80CC-D1ABB3EF47BF}" presName="childText" presStyleLbl="bgAcc1" presStyleIdx="0" presStyleCnt="18">
        <dgm:presLayoutVars>
          <dgm:bulletEnabled val="1"/>
        </dgm:presLayoutVars>
      </dgm:prSet>
      <dgm:spPr/>
    </dgm:pt>
    <dgm:pt modelId="{2A65DCAA-81CB-4AC7-95D3-53ADAE7D779F}" type="pres">
      <dgm:prSet presAssocID="{A77BE6AA-B9D6-4D76-A2BF-923D1508D6E2}" presName="Name13" presStyleLbl="parChTrans1D2" presStyleIdx="1" presStyleCnt="18"/>
      <dgm:spPr/>
    </dgm:pt>
    <dgm:pt modelId="{86B2FF51-6727-4102-8251-6CA75A423D4F}" type="pres">
      <dgm:prSet presAssocID="{0937E13B-1E57-45FD-B0C8-184A855F0C8C}" presName="childText" presStyleLbl="bgAcc1" presStyleIdx="1" presStyleCnt="18">
        <dgm:presLayoutVars>
          <dgm:bulletEnabled val="1"/>
        </dgm:presLayoutVars>
      </dgm:prSet>
      <dgm:spPr/>
    </dgm:pt>
    <dgm:pt modelId="{94C4A84F-1FF2-4FB6-83CE-5524CD524082}" type="pres">
      <dgm:prSet presAssocID="{3D99F881-D2FD-46A1-89FB-A257F1F0E25F}" presName="Name13" presStyleLbl="parChTrans1D2" presStyleIdx="2" presStyleCnt="18"/>
      <dgm:spPr/>
    </dgm:pt>
    <dgm:pt modelId="{524C522C-8A5F-4066-A384-555C7A5846CF}" type="pres">
      <dgm:prSet presAssocID="{D45140EF-27F2-4A15-9EBC-F56DB6893246}" presName="childText" presStyleLbl="bgAcc1" presStyleIdx="2" presStyleCnt="18">
        <dgm:presLayoutVars>
          <dgm:bulletEnabled val="1"/>
        </dgm:presLayoutVars>
      </dgm:prSet>
      <dgm:spPr/>
    </dgm:pt>
    <dgm:pt modelId="{D06C79AF-69BA-4A68-96FF-F94DF2A3DBAC}" type="pres">
      <dgm:prSet presAssocID="{EE1331C7-1791-4ABE-AE3F-205532C8986D}" presName="Name13" presStyleLbl="parChTrans1D2" presStyleIdx="3" presStyleCnt="18"/>
      <dgm:spPr/>
    </dgm:pt>
    <dgm:pt modelId="{A0DCBFE0-6227-422D-AF6D-6865DD8A37CC}" type="pres">
      <dgm:prSet presAssocID="{02EB9E27-45D8-4363-BC83-970D1EF506C9}" presName="childText" presStyleLbl="bgAcc1" presStyleIdx="3" presStyleCnt="18">
        <dgm:presLayoutVars>
          <dgm:bulletEnabled val="1"/>
        </dgm:presLayoutVars>
      </dgm:prSet>
      <dgm:spPr/>
    </dgm:pt>
    <dgm:pt modelId="{0DA9BAD0-2B98-4480-BEDB-111C05D0BF7F}" type="pres">
      <dgm:prSet presAssocID="{13EE81E5-9EE5-4FB9-8FEC-19F1122A0606}" presName="Name13" presStyleLbl="parChTrans1D2" presStyleIdx="4" presStyleCnt="18"/>
      <dgm:spPr/>
    </dgm:pt>
    <dgm:pt modelId="{BDD11533-F5DE-4B8F-BF33-F60CA3773CE9}" type="pres">
      <dgm:prSet presAssocID="{CC8D9722-56CC-4A29-B7E6-2AC415FC6FF1}" presName="childText" presStyleLbl="bgAcc1" presStyleIdx="4" presStyleCnt="18">
        <dgm:presLayoutVars>
          <dgm:bulletEnabled val="1"/>
        </dgm:presLayoutVars>
      </dgm:prSet>
      <dgm:spPr/>
    </dgm:pt>
    <dgm:pt modelId="{6AB2B656-2F32-40DF-A1AF-47490B231F1C}" type="pres">
      <dgm:prSet presAssocID="{1A2597E7-DAD3-4F80-BB3A-CAA2A98E5839}" presName="Name13" presStyleLbl="parChTrans1D2" presStyleIdx="5" presStyleCnt="18"/>
      <dgm:spPr/>
    </dgm:pt>
    <dgm:pt modelId="{BAD3C2C8-4382-4B9A-A6DE-1BD5467F64E5}" type="pres">
      <dgm:prSet presAssocID="{14A4567A-52EE-471F-B8E3-24D86305AA43}" presName="childText" presStyleLbl="bgAcc1" presStyleIdx="5" presStyleCnt="18">
        <dgm:presLayoutVars>
          <dgm:bulletEnabled val="1"/>
        </dgm:presLayoutVars>
      </dgm:prSet>
      <dgm:spPr/>
    </dgm:pt>
    <dgm:pt modelId="{3DE9AB17-A181-4B5C-B513-83CAF16B7C7C}" type="pres">
      <dgm:prSet presAssocID="{909113CE-214D-4178-B60F-36BF3429A7D2}" presName="Name13" presStyleLbl="parChTrans1D2" presStyleIdx="6" presStyleCnt="18"/>
      <dgm:spPr/>
    </dgm:pt>
    <dgm:pt modelId="{AAB65A0B-5EBB-4E75-8940-DEE29BAF0ECD}" type="pres">
      <dgm:prSet presAssocID="{ABDF5EAF-B3B2-451E-A6F1-50BE42218EEB}" presName="childText" presStyleLbl="bgAcc1" presStyleIdx="6" presStyleCnt="18">
        <dgm:presLayoutVars>
          <dgm:bulletEnabled val="1"/>
        </dgm:presLayoutVars>
      </dgm:prSet>
      <dgm:spPr/>
    </dgm:pt>
    <dgm:pt modelId="{70FC496D-CDB5-4FDE-AA5C-B2B88D6E7565}" type="pres">
      <dgm:prSet presAssocID="{DFA47D93-C477-4868-B7D3-D517D7C33E57}" presName="Name13" presStyleLbl="parChTrans1D2" presStyleIdx="7" presStyleCnt="18"/>
      <dgm:spPr/>
    </dgm:pt>
    <dgm:pt modelId="{179DF031-0EDD-475F-B5F3-26F58CC358DE}" type="pres">
      <dgm:prSet presAssocID="{E682DCC9-FF5A-4582-82F4-2F5FE48E2547}" presName="childText" presStyleLbl="bgAcc1" presStyleIdx="7" presStyleCnt="18">
        <dgm:presLayoutVars>
          <dgm:bulletEnabled val="1"/>
        </dgm:presLayoutVars>
      </dgm:prSet>
      <dgm:spPr/>
    </dgm:pt>
    <dgm:pt modelId="{ADB2BA33-58DD-4DEB-A332-4F685A036CA8}" type="pres">
      <dgm:prSet presAssocID="{D6BF4AF2-481F-4E74-848A-53D275563643}" presName="Name13" presStyleLbl="parChTrans1D2" presStyleIdx="8" presStyleCnt="18"/>
      <dgm:spPr/>
    </dgm:pt>
    <dgm:pt modelId="{68A6B29A-6BEA-496F-AAA0-BD134C410F64}" type="pres">
      <dgm:prSet presAssocID="{BA67728A-5765-429E-8F94-5C4063D2A779}" presName="childText" presStyleLbl="bgAcc1" presStyleIdx="8" presStyleCnt="18">
        <dgm:presLayoutVars>
          <dgm:bulletEnabled val="1"/>
        </dgm:presLayoutVars>
      </dgm:prSet>
      <dgm:spPr/>
    </dgm:pt>
    <dgm:pt modelId="{65C69A85-CC90-4A1B-86F9-F5899882B062}" type="pres">
      <dgm:prSet presAssocID="{2439FC56-1F4E-4EF7-8F6F-AE4C5AE1FB65}" presName="Name13" presStyleLbl="parChTrans1D2" presStyleIdx="9" presStyleCnt="18"/>
      <dgm:spPr/>
    </dgm:pt>
    <dgm:pt modelId="{C65A82C5-7F61-437F-A48B-1FEF00AB0FC2}" type="pres">
      <dgm:prSet presAssocID="{CD4AA7C0-1FB4-49D0-BEDB-CB1FA44984E2}" presName="childText" presStyleLbl="bgAcc1" presStyleIdx="9" presStyleCnt="18">
        <dgm:presLayoutVars>
          <dgm:bulletEnabled val="1"/>
        </dgm:presLayoutVars>
      </dgm:prSet>
      <dgm:spPr/>
    </dgm:pt>
    <dgm:pt modelId="{6819F0CF-384F-49D7-AC4B-367C44797735}" type="pres">
      <dgm:prSet presAssocID="{5D523645-B087-4E8B-9847-B2652AEE0592}" presName="root" presStyleCnt="0"/>
      <dgm:spPr/>
    </dgm:pt>
    <dgm:pt modelId="{34B93A21-2FE7-4B0B-9DC4-1BCD2279B41D}" type="pres">
      <dgm:prSet presAssocID="{5D523645-B087-4E8B-9847-B2652AEE0592}" presName="rootComposite" presStyleCnt="0"/>
      <dgm:spPr/>
    </dgm:pt>
    <dgm:pt modelId="{5B9185AC-0315-4EAF-AE26-C608B32D0C50}" type="pres">
      <dgm:prSet presAssocID="{5D523645-B087-4E8B-9847-B2652AEE0592}" presName="rootText" presStyleLbl="node1" presStyleIdx="1" presStyleCnt="2"/>
      <dgm:spPr/>
    </dgm:pt>
    <dgm:pt modelId="{1997D737-02E5-47C7-8060-8BB8E829EED5}" type="pres">
      <dgm:prSet presAssocID="{5D523645-B087-4E8B-9847-B2652AEE0592}" presName="rootConnector" presStyleLbl="node1" presStyleIdx="1" presStyleCnt="2"/>
      <dgm:spPr/>
    </dgm:pt>
    <dgm:pt modelId="{4F9370C6-2200-4C73-8529-B6AD5A72FBED}" type="pres">
      <dgm:prSet presAssocID="{5D523645-B087-4E8B-9847-B2652AEE0592}" presName="childShape" presStyleCnt="0"/>
      <dgm:spPr/>
    </dgm:pt>
    <dgm:pt modelId="{A71E5026-8A17-43A0-AF26-9ACC8926CC1E}" type="pres">
      <dgm:prSet presAssocID="{73407D6F-DB14-42A6-9B72-085D26263F80}" presName="Name13" presStyleLbl="parChTrans1D2" presStyleIdx="10" presStyleCnt="18"/>
      <dgm:spPr/>
    </dgm:pt>
    <dgm:pt modelId="{C7A4C79F-C74F-4486-A10B-662931E0AA79}" type="pres">
      <dgm:prSet presAssocID="{AFBE83AF-03A5-4798-BE7A-DA18F52E01D6}" presName="childText" presStyleLbl="bgAcc1" presStyleIdx="10" presStyleCnt="18">
        <dgm:presLayoutVars>
          <dgm:bulletEnabled val="1"/>
        </dgm:presLayoutVars>
      </dgm:prSet>
      <dgm:spPr/>
    </dgm:pt>
    <dgm:pt modelId="{67012528-8B3E-441A-A8B5-0F81AAA2CE5D}" type="pres">
      <dgm:prSet presAssocID="{F7BCBD36-DF3E-410D-9604-C7B7CD1CB74B}" presName="Name13" presStyleLbl="parChTrans1D2" presStyleIdx="11" presStyleCnt="18"/>
      <dgm:spPr/>
    </dgm:pt>
    <dgm:pt modelId="{C54BDA00-A0CD-4D51-BFC0-DC117FA0CADC}" type="pres">
      <dgm:prSet presAssocID="{B3F230C7-BB68-4188-B109-41339E8957A3}" presName="childText" presStyleLbl="bgAcc1" presStyleIdx="11" presStyleCnt="18">
        <dgm:presLayoutVars>
          <dgm:bulletEnabled val="1"/>
        </dgm:presLayoutVars>
      </dgm:prSet>
      <dgm:spPr/>
    </dgm:pt>
    <dgm:pt modelId="{FBC9AE50-4D2C-4A01-90F3-7B4C9238E804}" type="pres">
      <dgm:prSet presAssocID="{C84BC654-7A96-4450-8C03-EDB3B7414EDB}" presName="Name13" presStyleLbl="parChTrans1D2" presStyleIdx="12" presStyleCnt="18"/>
      <dgm:spPr/>
    </dgm:pt>
    <dgm:pt modelId="{7D0AAE2B-F9EE-416E-94D1-CB2B02B04473}" type="pres">
      <dgm:prSet presAssocID="{CF867746-963F-4E72-985C-1CB0760765CD}" presName="childText" presStyleLbl="bgAcc1" presStyleIdx="12" presStyleCnt="18">
        <dgm:presLayoutVars>
          <dgm:bulletEnabled val="1"/>
        </dgm:presLayoutVars>
      </dgm:prSet>
      <dgm:spPr/>
    </dgm:pt>
    <dgm:pt modelId="{B1786C6C-CEED-4EAF-8264-FD010264C2AA}" type="pres">
      <dgm:prSet presAssocID="{BD4F3605-F0F3-4F77-A2D8-88ABFFBB46CB}" presName="Name13" presStyleLbl="parChTrans1D2" presStyleIdx="13" presStyleCnt="18"/>
      <dgm:spPr/>
    </dgm:pt>
    <dgm:pt modelId="{14D8B80B-5647-4662-8881-57EE797F2485}" type="pres">
      <dgm:prSet presAssocID="{4517E457-D092-4CAE-BDF3-1D598F0356F3}" presName="childText" presStyleLbl="bgAcc1" presStyleIdx="13" presStyleCnt="18">
        <dgm:presLayoutVars>
          <dgm:bulletEnabled val="1"/>
        </dgm:presLayoutVars>
      </dgm:prSet>
      <dgm:spPr/>
    </dgm:pt>
    <dgm:pt modelId="{D7B2F710-2BBE-4884-BC7A-ABC42B9032EE}" type="pres">
      <dgm:prSet presAssocID="{1782488F-144C-444E-A10A-2A66D4D13B49}" presName="Name13" presStyleLbl="parChTrans1D2" presStyleIdx="14" presStyleCnt="18"/>
      <dgm:spPr/>
    </dgm:pt>
    <dgm:pt modelId="{3A1B2F25-EA78-4DA1-94D2-76DBB56E7386}" type="pres">
      <dgm:prSet presAssocID="{EBD38ADB-8157-4718-B734-A0303338A5AC}" presName="childText" presStyleLbl="bgAcc1" presStyleIdx="14" presStyleCnt="18">
        <dgm:presLayoutVars>
          <dgm:bulletEnabled val="1"/>
        </dgm:presLayoutVars>
      </dgm:prSet>
      <dgm:spPr/>
    </dgm:pt>
    <dgm:pt modelId="{7AED6D31-DC05-4BD3-8C31-752C91993E9B}" type="pres">
      <dgm:prSet presAssocID="{C00C735C-B02E-4C91-ABB4-7A074F9EDF6E}" presName="Name13" presStyleLbl="parChTrans1D2" presStyleIdx="15" presStyleCnt="18"/>
      <dgm:spPr/>
    </dgm:pt>
    <dgm:pt modelId="{80079F46-7128-46E3-A205-1023E3949D70}" type="pres">
      <dgm:prSet presAssocID="{145C4732-81C3-40D1-96C2-0DC1E328348F}" presName="childText" presStyleLbl="bgAcc1" presStyleIdx="15" presStyleCnt="18">
        <dgm:presLayoutVars>
          <dgm:bulletEnabled val="1"/>
        </dgm:presLayoutVars>
      </dgm:prSet>
      <dgm:spPr/>
    </dgm:pt>
    <dgm:pt modelId="{3253DB60-F071-4ACB-BEA6-61DBA5F8073F}" type="pres">
      <dgm:prSet presAssocID="{FFC58C81-15BC-4701-98D8-7B910773124A}" presName="Name13" presStyleLbl="parChTrans1D2" presStyleIdx="16" presStyleCnt="18"/>
      <dgm:spPr/>
    </dgm:pt>
    <dgm:pt modelId="{C27DE250-7018-41D2-99A2-1D66E7387629}" type="pres">
      <dgm:prSet presAssocID="{FD46C307-7A85-4066-B1E6-EFFB27067012}" presName="childText" presStyleLbl="bgAcc1" presStyleIdx="16" presStyleCnt="18">
        <dgm:presLayoutVars>
          <dgm:bulletEnabled val="1"/>
        </dgm:presLayoutVars>
      </dgm:prSet>
      <dgm:spPr/>
    </dgm:pt>
    <dgm:pt modelId="{8F55D89D-B8C4-484E-92F0-5AA832A7138C}" type="pres">
      <dgm:prSet presAssocID="{C95C0DD6-A443-4F62-8472-1AAE9658BF5C}" presName="Name13" presStyleLbl="parChTrans1D2" presStyleIdx="17" presStyleCnt="18"/>
      <dgm:spPr/>
    </dgm:pt>
    <dgm:pt modelId="{AA0B4CD8-0970-439F-BFA3-675E2F2FADCE}" type="pres">
      <dgm:prSet presAssocID="{17AF2C3C-9BDC-4752-9BE9-BF99B699A102}" presName="childText" presStyleLbl="bgAcc1" presStyleIdx="17" presStyleCnt="18">
        <dgm:presLayoutVars>
          <dgm:bulletEnabled val="1"/>
        </dgm:presLayoutVars>
      </dgm:prSet>
      <dgm:spPr/>
    </dgm:pt>
  </dgm:ptLst>
  <dgm:cxnLst>
    <dgm:cxn modelId="{9FC04400-1098-4E70-AE22-1AB2A8A5024D}" type="presOf" srcId="{909113CE-214D-4178-B60F-36BF3429A7D2}" destId="{3DE9AB17-A181-4B5C-B513-83CAF16B7C7C}" srcOrd="0" destOrd="0" presId="urn:microsoft.com/office/officeart/2005/8/layout/hierarchy3"/>
    <dgm:cxn modelId="{1A2C6D00-E648-4FC5-B171-C21213E0400A}" srcId="{5D523645-B087-4E8B-9847-B2652AEE0592}" destId="{CF867746-963F-4E72-985C-1CB0760765CD}" srcOrd="2" destOrd="0" parTransId="{C84BC654-7A96-4450-8C03-EDB3B7414EDB}" sibTransId="{3AA3EACD-3465-41EE-84B8-4187C128096F}"/>
    <dgm:cxn modelId="{948EB104-799D-4B2A-A3B3-ECD0538F8683}" type="presOf" srcId="{AFBE83AF-03A5-4798-BE7A-DA18F52E01D6}" destId="{C7A4C79F-C74F-4486-A10B-662931E0AA79}" srcOrd="0" destOrd="0" presId="urn:microsoft.com/office/officeart/2005/8/layout/hierarchy3"/>
    <dgm:cxn modelId="{72B96F0A-351A-489C-B329-DBEAE7988E9C}" srcId="{5D523645-B087-4E8B-9847-B2652AEE0592}" destId="{145C4732-81C3-40D1-96C2-0DC1E328348F}" srcOrd="5" destOrd="0" parTransId="{C00C735C-B02E-4C91-ABB4-7A074F9EDF6E}" sibTransId="{BADA161E-1554-4B70-95E7-88112932EA94}"/>
    <dgm:cxn modelId="{E94F2E11-3685-4564-8A04-42B79CB4EC88}" type="presOf" srcId="{FD46C307-7A85-4066-B1E6-EFFB27067012}" destId="{C27DE250-7018-41D2-99A2-1D66E7387629}" srcOrd="0" destOrd="0" presId="urn:microsoft.com/office/officeart/2005/8/layout/hierarchy3"/>
    <dgm:cxn modelId="{2DC16E14-6E8E-44ED-AB7D-1D57812FD1AD}" srcId="{5D523645-B087-4E8B-9847-B2652AEE0592}" destId="{FD46C307-7A85-4066-B1E6-EFFB27067012}" srcOrd="6" destOrd="0" parTransId="{FFC58C81-15BC-4701-98D8-7B910773124A}" sibTransId="{81B5C013-B864-46B2-9F9D-4633DE50EA6A}"/>
    <dgm:cxn modelId="{E7D68918-34D5-49FB-953D-FA6E44901BCA}" srcId="{9F8FDDE7-163F-444F-AE9D-9AAB73FE9110}" destId="{14A4567A-52EE-471F-B8E3-24D86305AA43}" srcOrd="5" destOrd="0" parTransId="{1A2597E7-DAD3-4F80-BB3A-CAA2A98E5839}" sibTransId="{E962E8A0-132C-4D09-83E3-FC4C6E5B7890}"/>
    <dgm:cxn modelId="{5D629320-1902-4FEF-B8FA-D3B61B1659CE}" type="presOf" srcId="{0937E13B-1E57-45FD-B0C8-184A855F0C8C}" destId="{86B2FF51-6727-4102-8251-6CA75A423D4F}" srcOrd="0" destOrd="0" presId="urn:microsoft.com/office/officeart/2005/8/layout/hierarchy3"/>
    <dgm:cxn modelId="{AA442F23-0C6E-4DE6-ABF7-5B5C433B2F8A}" type="presOf" srcId="{73407D6F-DB14-42A6-9B72-085D26263F80}" destId="{A71E5026-8A17-43A0-AF26-9ACC8926CC1E}" srcOrd="0" destOrd="0" presId="urn:microsoft.com/office/officeart/2005/8/layout/hierarchy3"/>
    <dgm:cxn modelId="{264DAB27-D866-49C5-AA0D-B9DEDDF2BDFB}" type="presOf" srcId="{9F8FDDE7-163F-444F-AE9D-9AAB73FE9110}" destId="{1DA00643-C70E-45EF-95B3-EF2552DF2F06}" srcOrd="0" destOrd="0" presId="urn:microsoft.com/office/officeart/2005/8/layout/hierarchy3"/>
    <dgm:cxn modelId="{69E15736-A122-4978-A8D3-AAD964F09CB2}" type="presOf" srcId="{BA67728A-5765-429E-8F94-5C4063D2A779}" destId="{68A6B29A-6BEA-496F-AAA0-BD134C410F64}" srcOrd="0" destOrd="0" presId="urn:microsoft.com/office/officeart/2005/8/layout/hierarchy3"/>
    <dgm:cxn modelId="{B3CCB736-2670-4CFA-8CE4-2E4FBB2C3C67}" type="presOf" srcId="{E682DCC9-FF5A-4582-82F4-2F5FE48E2547}" destId="{179DF031-0EDD-475F-B5F3-26F58CC358DE}" srcOrd="0" destOrd="0" presId="urn:microsoft.com/office/officeart/2005/8/layout/hierarchy3"/>
    <dgm:cxn modelId="{F7818E3D-7678-4F6F-8D21-1B808A3D678A}" srcId="{44357643-B5DD-489A-9FD2-30F263CD5DFD}" destId="{9F8FDDE7-163F-444F-AE9D-9AAB73FE9110}" srcOrd="0" destOrd="0" parTransId="{38EA0A08-418C-47E8-9E0B-8737AD27BA71}" sibTransId="{2F47E58D-7298-402D-8ABF-7A657401826C}"/>
    <dgm:cxn modelId="{EE948360-27F3-49FA-A8E1-C18663C0B697}" type="presOf" srcId="{B3F230C7-BB68-4188-B109-41339E8957A3}" destId="{C54BDA00-A0CD-4D51-BFC0-DC117FA0CADC}" srcOrd="0" destOrd="0" presId="urn:microsoft.com/office/officeart/2005/8/layout/hierarchy3"/>
    <dgm:cxn modelId="{76A9DB63-053E-475E-BC1E-B53EBA858A69}" type="presOf" srcId="{1A2597E7-DAD3-4F80-BB3A-CAA2A98E5839}" destId="{6AB2B656-2F32-40DF-A1AF-47490B231F1C}" srcOrd="0" destOrd="0" presId="urn:microsoft.com/office/officeart/2005/8/layout/hierarchy3"/>
    <dgm:cxn modelId="{D8C66066-1C49-498E-B498-FFEEEC71B833}" srcId="{9F8FDDE7-163F-444F-AE9D-9AAB73FE9110}" destId="{BA67728A-5765-429E-8F94-5C4063D2A779}" srcOrd="8" destOrd="0" parTransId="{D6BF4AF2-481F-4E74-848A-53D275563643}" sibTransId="{CD41CADB-1AD7-49A4-8AE9-703CE979B5FF}"/>
    <dgm:cxn modelId="{58703A47-2CEA-4C30-BB37-443B91D28E37}" type="presOf" srcId="{5D523645-B087-4E8B-9847-B2652AEE0592}" destId="{5B9185AC-0315-4EAF-AE26-C608B32D0C50}" srcOrd="0" destOrd="0" presId="urn:microsoft.com/office/officeart/2005/8/layout/hierarchy3"/>
    <dgm:cxn modelId="{EB59DD47-97B5-4DC6-A671-BFC10E5AAD09}" type="presOf" srcId="{DFA47D93-C477-4868-B7D3-D517D7C33E57}" destId="{70FC496D-CDB5-4FDE-AA5C-B2B88D6E7565}" srcOrd="0" destOrd="0" presId="urn:microsoft.com/office/officeart/2005/8/layout/hierarchy3"/>
    <dgm:cxn modelId="{1C9FD848-011A-4AD0-BBA0-95B3613C34BE}" srcId="{5D523645-B087-4E8B-9847-B2652AEE0592}" destId="{17AF2C3C-9BDC-4752-9BE9-BF99B699A102}" srcOrd="7" destOrd="0" parTransId="{C95C0DD6-A443-4F62-8472-1AAE9658BF5C}" sibTransId="{032C7046-8914-437A-8D1D-3D05B60A85AC}"/>
    <dgm:cxn modelId="{A705A74A-C906-464A-AB42-DD9517D5E4B6}" type="presOf" srcId="{A77BE6AA-B9D6-4D76-A2BF-923D1508D6E2}" destId="{2A65DCAA-81CB-4AC7-95D3-53ADAE7D779F}" srcOrd="0" destOrd="0" presId="urn:microsoft.com/office/officeart/2005/8/layout/hierarchy3"/>
    <dgm:cxn modelId="{133D3B6C-8308-4C89-ADF0-99669A901657}" type="presOf" srcId="{D6BF4AF2-481F-4E74-848A-53D275563643}" destId="{ADB2BA33-58DD-4DEB-A332-4F685A036CA8}" srcOrd="0" destOrd="0" presId="urn:microsoft.com/office/officeart/2005/8/layout/hierarchy3"/>
    <dgm:cxn modelId="{8359E46D-B9DF-4D6F-8A57-B7D172AF6341}" srcId="{9F8FDDE7-163F-444F-AE9D-9AAB73FE9110}" destId="{E682DCC9-FF5A-4582-82F4-2F5FE48E2547}" srcOrd="7" destOrd="0" parTransId="{DFA47D93-C477-4868-B7D3-D517D7C33E57}" sibTransId="{3E12A657-7012-4DFA-B9C3-BE5DC74AF665}"/>
    <dgm:cxn modelId="{F5DEAF71-5160-4541-A44A-2D4257479F8E}" type="presOf" srcId="{02EB9E27-45D8-4363-BC83-970D1EF506C9}" destId="{A0DCBFE0-6227-422D-AF6D-6865DD8A37CC}" srcOrd="0" destOrd="0" presId="urn:microsoft.com/office/officeart/2005/8/layout/hierarchy3"/>
    <dgm:cxn modelId="{55B8D871-763F-4231-BD44-C21E81A602FA}" type="presOf" srcId="{C00C735C-B02E-4C91-ABB4-7A074F9EDF6E}" destId="{7AED6D31-DC05-4BD3-8C31-752C91993E9B}" srcOrd="0" destOrd="0" presId="urn:microsoft.com/office/officeart/2005/8/layout/hierarchy3"/>
    <dgm:cxn modelId="{F1A85853-FD81-46FA-B51E-FAC0719FF93C}" type="presOf" srcId="{ABDF5EAF-B3B2-451E-A6F1-50BE42218EEB}" destId="{AAB65A0B-5EBB-4E75-8940-DEE29BAF0ECD}" srcOrd="0" destOrd="0" presId="urn:microsoft.com/office/officeart/2005/8/layout/hierarchy3"/>
    <dgm:cxn modelId="{B4ECE953-6871-41F1-81AA-B210B9E48F71}" type="presOf" srcId="{C95C0DD6-A443-4F62-8472-1AAE9658BF5C}" destId="{8F55D89D-B8C4-484E-92F0-5AA832A7138C}" srcOrd="0" destOrd="0" presId="urn:microsoft.com/office/officeart/2005/8/layout/hierarchy3"/>
    <dgm:cxn modelId="{03F9EB74-E8C0-4463-AFEF-35D721B84E1D}" srcId="{9F8FDDE7-163F-444F-AE9D-9AAB73FE9110}" destId="{0937E13B-1E57-45FD-B0C8-184A855F0C8C}" srcOrd="1" destOrd="0" parTransId="{A77BE6AA-B9D6-4D76-A2BF-923D1508D6E2}" sibTransId="{D4D4EA7B-C0AA-4700-8406-E87B783BE339}"/>
    <dgm:cxn modelId="{C59C1457-A14A-41C2-B5A8-75DC2DAAF566}" srcId="{9F8FDDE7-163F-444F-AE9D-9AAB73FE9110}" destId="{D45140EF-27F2-4A15-9EBC-F56DB6893246}" srcOrd="2" destOrd="0" parTransId="{3D99F881-D2FD-46A1-89FB-A257F1F0E25F}" sibTransId="{FFFEC0E4-C477-4180-A4B2-221F73173F11}"/>
    <dgm:cxn modelId="{5693EA57-F367-4D46-BE59-B4B07BDC5CF4}" type="presOf" srcId="{D45140EF-27F2-4A15-9EBC-F56DB6893246}" destId="{524C522C-8A5F-4066-A384-555C7A5846CF}" srcOrd="0" destOrd="0" presId="urn:microsoft.com/office/officeart/2005/8/layout/hierarchy3"/>
    <dgm:cxn modelId="{43FCB07C-4D19-419E-91F1-1DD5DCD0A650}" srcId="{9F8FDDE7-163F-444F-AE9D-9AAB73FE9110}" destId="{CC8D9722-56CC-4A29-B7E6-2AC415FC6FF1}" srcOrd="4" destOrd="0" parTransId="{13EE81E5-9EE5-4FB9-8FEC-19F1122A0606}" sibTransId="{C9024071-DF1E-4BD9-9F55-E3E99230CBBF}"/>
    <dgm:cxn modelId="{5900C78F-60F1-4068-B2F7-DF2C47AB5AF6}" type="presOf" srcId="{17AF2C3C-9BDC-4752-9BE9-BF99B699A102}" destId="{AA0B4CD8-0970-439F-BFA3-675E2F2FADCE}" srcOrd="0" destOrd="0" presId="urn:microsoft.com/office/officeart/2005/8/layout/hierarchy3"/>
    <dgm:cxn modelId="{C5FAD18F-0AF2-47ED-BF31-CBCAB54C6FAF}" type="presOf" srcId="{FFC58C81-15BC-4701-98D8-7B910773124A}" destId="{3253DB60-F071-4ACB-BEA6-61DBA5F8073F}" srcOrd="0" destOrd="0" presId="urn:microsoft.com/office/officeart/2005/8/layout/hierarchy3"/>
    <dgm:cxn modelId="{EFC3A291-0ED8-45AF-AA44-F0C5C5D36EAA}" type="presOf" srcId="{13EE81E5-9EE5-4FB9-8FEC-19F1122A0606}" destId="{0DA9BAD0-2B98-4480-BEDB-111C05D0BF7F}" srcOrd="0" destOrd="0" presId="urn:microsoft.com/office/officeart/2005/8/layout/hierarchy3"/>
    <dgm:cxn modelId="{C4E6E69C-717D-46E5-9DD1-360C5321625A}" type="presOf" srcId="{CF867746-963F-4E72-985C-1CB0760765CD}" destId="{7D0AAE2B-F9EE-416E-94D1-CB2B02B04473}" srcOrd="0" destOrd="0" presId="urn:microsoft.com/office/officeart/2005/8/layout/hierarchy3"/>
    <dgm:cxn modelId="{6361A3A0-A62F-4AA5-976F-DB9BA1A9633C}" type="presOf" srcId="{F7BCBD36-DF3E-410D-9604-C7B7CD1CB74B}" destId="{67012528-8B3E-441A-A8B5-0F81AAA2CE5D}" srcOrd="0" destOrd="0" presId="urn:microsoft.com/office/officeart/2005/8/layout/hierarchy3"/>
    <dgm:cxn modelId="{3D8BE3A5-223E-4D3E-AF5D-1D1CBF3CD954}" srcId="{9F8FDDE7-163F-444F-AE9D-9AAB73FE9110}" destId="{ABDF5EAF-B3B2-451E-A6F1-50BE42218EEB}" srcOrd="6" destOrd="0" parTransId="{909113CE-214D-4178-B60F-36BF3429A7D2}" sibTransId="{195A5619-ECB1-4E8C-BB8B-43681C4A224D}"/>
    <dgm:cxn modelId="{1A7558A7-A5A7-4BCE-8CC1-DD36639D1187}" srcId="{44357643-B5DD-489A-9FD2-30F263CD5DFD}" destId="{5D523645-B087-4E8B-9847-B2652AEE0592}" srcOrd="1" destOrd="0" parTransId="{0323E251-DDFA-467F-B3A8-E144191A6CFE}" sibTransId="{2172CD90-EF63-4CD3-980D-B925CA587206}"/>
    <dgm:cxn modelId="{A343D9A9-FB4F-4278-AB2A-0FF4224D1A94}" type="presOf" srcId="{5D523645-B087-4E8B-9847-B2652AEE0592}" destId="{1997D737-02E5-47C7-8060-8BB8E829EED5}" srcOrd="1" destOrd="0" presId="urn:microsoft.com/office/officeart/2005/8/layout/hierarchy3"/>
    <dgm:cxn modelId="{DB046DAA-6893-4871-8576-120CAA00A67E}" type="presOf" srcId="{9F8FDDE7-163F-444F-AE9D-9AAB73FE9110}" destId="{4B24F5E2-173F-4BAE-926D-03148AECBFCF}" srcOrd="1" destOrd="0" presId="urn:microsoft.com/office/officeart/2005/8/layout/hierarchy3"/>
    <dgm:cxn modelId="{83C517AE-06FD-43BF-9901-3AD185C4A815}" type="presOf" srcId="{1782488F-144C-444E-A10A-2A66D4D13B49}" destId="{D7B2F710-2BBE-4884-BC7A-ABC42B9032EE}" srcOrd="0" destOrd="0" presId="urn:microsoft.com/office/officeart/2005/8/layout/hierarchy3"/>
    <dgm:cxn modelId="{9A106DAF-A743-41BD-91FF-DC514FC5EF0D}" srcId="{9F8FDDE7-163F-444F-AE9D-9AAB73FE9110}" destId="{BBD5E94B-CA85-448A-80CC-D1ABB3EF47BF}" srcOrd="0" destOrd="0" parTransId="{8126DA5B-D5BC-4AA9-B3EE-C210D27636D2}" sibTransId="{BF2C12E6-147C-424F-822F-265899171D30}"/>
    <dgm:cxn modelId="{016F03B0-3BAD-4A39-BC50-A453570E58ED}" type="presOf" srcId="{44357643-B5DD-489A-9FD2-30F263CD5DFD}" destId="{C128308B-C3AA-46D9-8BEE-77C15766D5E9}" srcOrd="0" destOrd="0" presId="urn:microsoft.com/office/officeart/2005/8/layout/hierarchy3"/>
    <dgm:cxn modelId="{899AFCBC-3AAD-44E1-B6E4-999443FBC8CF}" type="presOf" srcId="{EE1331C7-1791-4ABE-AE3F-205532C8986D}" destId="{D06C79AF-69BA-4A68-96FF-F94DF2A3DBAC}" srcOrd="0" destOrd="0" presId="urn:microsoft.com/office/officeart/2005/8/layout/hierarchy3"/>
    <dgm:cxn modelId="{854BEDBE-8A5C-4D3A-A7F1-5554A5C28A88}" srcId="{9F8FDDE7-163F-444F-AE9D-9AAB73FE9110}" destId="{02EB9E27-45D8-4363-BC83-970D1EF506C9}" srcOrd="3" destOrd="0" parTransId="{EE1331C7-1791-4ABE-AE3F-205532C8986D}" sibTransId="{C8C9527A-B7E9-4556-9BAB-31A81FB7986A}"/>
    <dgm:cxn modelId="{27CD0CD0-CA6E-4311-A6F2-33A72623ADC3}" srcId="{5D523645-B087-4E8B-9847-B2652AEE0592}" destId="{B3F230C7-BB68-4188-B109-41339E8957A3}" srcOrd="1" destOrd="0" parTransId="{F7BCBD36-DF3E-410D-9604-C7B7CD1CB74B}" sibTransId="{B7D88175-7DCB-4C08-8345-303AE47112FF}"/>
    <dgm:cxn modelId="{CF2375D5-66E0-494E-8689-76184CE6B1B1}" srcId="{5D523645-B087-4E8B-9847-B2652AEE0592}" destId="{AFBE83AF-03A5-4798-BE7A-DA18F52E01D6}" srcOrd="0" destOrd="0" parTransId="{73407D6F-DB14-42A6-9B72-085D26263F80}" sibTransId="{0AEC8A30-6E5D-42CB-96A5-706D6F85471A}"/>
    <dgm:cxn modelId="{CDF2DCD7-3A80-4314-8DE9-A0866500E833}" type="presOf" srcId="{14A4567A-52EE-471F-B8E3-24D86305AA43}" destId="{BAD3C2C8-4382-4B9A-A6DE-1BD5467F64E5}" srcOrd="0" destOrd="0" presId="urn:microsoft.com/office/officeart/2005/8/layout/hierarchy3"/>
    <dgm:cxn modelId="{91E680DA-600B-44B5-A239-2235990D4662}" type="presOf" srcId="{C84BC654-7A96-4450-8C03-EDB3B7414EDB}" destId="{FBC9AE50-4D2C-4A01-90F3-7B4C9238E804}" srcOrd="0" destOrd="0" presId="urn:microsoft.com/office/officeart/2005/8/layout/hierarchy3"/>
    <dgm:cxn modelId="{110DD6DB-8585-4FFE-BF88-ADE48164D999}" type="presOf" srcId="{EBD38ADB-8157-4718-B734-A0303338A5AC}" destId="{3A1B2F25-EA78-4DA1-94D2-76DBB56E7386}" srcOrd="0" destOrd="0" presId="urn:microsoft.com/office/officeart/2005/8/layout/hierarchy3"/>
    <dgm:cxn modelId="{5818D4DC-AFE2-4743-9B3A-DED54E76EB8C}" type="presOf" srcId="{4517E457-D092-4CAE-BDF3-1D598F0356F3}" destId="{14D8B80B-5647-4662-8881-57EE797F2485}" srcOrd="0" destOrd="0" presId="urn:microsoft.com/office/officeart/2005/8/layout/hierarchy3"/>
    <dgm:cxn modelId="{403276DD-A42D-46F6-A9F3-B8B70ED2B518}" type="presOf" srcId="{BD4F3605-F0F3-4F77-A2D8-88ABFFBB46CB}" destId="{B1786C6C-CEED-4EAF-8264-FD010264C2AA}" srcOrd="0" destOrd="0" presId="urn:microsoft.com/office/officeart/2005/8/layout/hierarchy3"/>
    <dgm:cxn modelId="{6FE5E6DE-B717-43E6-82FB-B946AD7AA6BB}" type="presOf" srcId="{CC8D9722-56CC-4A29-B7E6-2AC415FC6FF1}" destId="{BDD11533-F5DE-4B8F-BF33-F60CA3773CE9}" srcOrd="0" destOrd="0" presId="urn:microsoft.com/office/officeart/2005/8/layout/hierarchy3"/>
    <dgm:cxn modelId="{9CDE3AE7-F17B-46AC-AFD3-E8EBD1DA3F14}" type="presOf" srcId="{CD4AA7C0-1FB4-49D0-BEDB-CB1FA44984E2}" destId="{C65A82C5-7F61-437F-A48B-1FEF00AB0FC2}" srcOrd="0" destOrd="0" presId="urn:microsoft.com/office/officeart/2005/8/layout/hierarchy3"/>
    <dgm:cxn modelId="{30FADEE8-CAA1-4343-BB69-3F0448F2D9A7}" type="presOf" srcId="{BBD5E94B-CA85-448A-80CC-D1ABB3EF47BF}" destId="{5FEE490A-4832-47BF-A29D-511E21288EAE}" srcOrd="0" destOrd="0" presId="urn:microsoft.com/office/officeart/2005/8/layout/hierarchy3"/>
    <dgm:cxn modelId="{89B631ED-061D-4019-8137-FBA9433544B6}" srcId="{5D523645-B087-4E8B-9847-B2652AEE0592}" destId="{EBD38ADB-8157-4718-B734-A0303338A5AC}" srcOrd="4" destOrd="0" parTransId="{1782488F-144C-444E-A10A-2A66D4D13B49}" sibTransId="{F1D499C8-17CC-480F-BD7B-D6B41F6233ED}"/>
    <dgm:cxn modelId="{32F875EF-2EFE-4CEE-B5B7-9F4BE03F429C}" srcId="{5D523645-B087-4E8B-9847-B2652AEE0592}" destId="{4517E457-D092-4CAE-BDF3-1D598F0356F3}" srcOrd="3" destOrd="0" parTransId="{BD4F3605-F0F3-4F77-A2D8-88ABFFBB46CB}" sibTransId="{5109082B-99A9-440B-98CD-CB5E6976AC14}"/>
    <dgm:cxn modelId="{A1E1BEF1-0C5D-421A-BF08-19450A4ACC0B}" type="presOf" srcId="{145C4732-81C3-40D1-96C2-0DC1E328348F}" destId="{80079F46-7128-46E3-A205-1023E3949D70}" srcOrd="0" destOrd="0" presId="urn:microsoft.com/office/officeart/2005/8/layout/hierarchy3"/>
    <dgm:cxn modelId="{B21C2CF7-BFE9-467B-BB39-1A01A9231B24}" srcId="{9F8FDDE7-163F-444F-AE9D-9AAB73FE9110}" destId="{CD4AA7C0-1FB4-49D0-BEDB-CB1FA44984E2}" srcOrd="9" destOrd="0" parTransId="{2439FC56-1F4E-4EF7-8F6F-AE4C5AE1FB65}" sibTransId="{104027CF-118B-4EBD-87AE-CCAAC3C79478}"/>
    <dgm:cxn modelId="{CEDBEBF7-F7AC-416A-BEE6-F8ABE2E8ADF7}" type="presOf" srcId="{2439FC56-1F4E-4EF7-8F6F-AE4C5AE1FB65}" destId="{65C69A85-CC90-4A1B-86F9-F5899882B062}" srcOrd="0" destOrd="0" presId="urn:microsoft.com/office/officeart/2005/8/layout/hierarchy3"/>
    <dgm:cxn modelId="{2E77F0F8-1577-41F1-856E-33AADEA9E1E4}" type="presOf" srcId="{8126DA5B-D5BC-4AA9-B3EE-C210D27636D2}" destId="{0A078EF7-A46B-4458-A9E0-EE2CF855A281}" srcOrd="0" destOrd="0" presId="urn:microsoft.com/office/officeart/2005/8/layout/hierarchy3"/>
    <dgm:cxn modelId="{A13E33FF-9063-43EA-89E8-3A1E40CE8690}" type="presOf" srcId="{3D99F881-D2FD-46A1-89FB-A257F1F0E25F}" destId="{94C4A84F-1FF2-4FB6-83CE-5524CD524082}" srcOrd="0" destOrd="0" presId="urn:microsoft.com/office/officeart/2005/8/layout/hierarchy3"/>
    <dgm:cxn modelId="{287FE8D5-C325-4941-BEDF-56B781E156E2}" type="presParOf" srcId="{C128308B-C3AA-46D9-8BEE-77C15766D5E9}" destId="{A14D926A-BC1F-4C90-8F3D-689CC78178D8}" srcOrd="0" destOrd="0" presId="urn:microsoft.com/office/officeart/2005/8/layout/hierarchy3"/>
    <dgm:cxn modelId="{9156FABF-DB8B-47F5-99E0-CE7781415019}" type="presParOf" srcId="{A14D926A-BC1F-4C90-8F3D-689CC78178D8}" destId="{FCD10C71-86C0-4918-ADD3-1E8A02141D02}" srcOrd="0" destOrd="0" presId="urn:microsoft.com/office/officeart/2005/8/layout/hierarchy3"/>
    <dgm:cxn modelId="{3B4E4303-56B1-4CA0-8423-AC08C6F9BDE3}" type="presParOf" srcId="{FCD10C71-86C0-4918-ADD3-1E8A02141D02}" destId="{1DA00643-C70E-45EF-95B3-EF2552DF2F06}" srcOrd="0" destOrd="0" presId="urn:microsoft.com/office/officeart/2005/8/layout/hierarchy3"/>
    <dgm:cxn modelId="{C7456FB3-6721-4F0F-A42E-FF70EF3774D3}" type="presParOf" srcId="{FCD10C71-86C0-4918-ADD3-1E8A02141D02}" destId="{4B24F5E2-173F-4BAE-926D-03148AECBFCF}" srcOrd="1" destOrd="0" presId="urn:microsoft.com/office/officeart/2005/8/layout/hierarchy3"/>
    <dgm:cxn modelId="{0B97313A-6595-4976-A493-1610DA5CC70E}" type="presParOf" srcId="{A14D926A-BC1F-4C90-8F3D-689CC78178D8}" destId="{F3E0A846-5F83-4074-8268-FC7D745CCDEA}" srcOrd="1" destOrd="0" presId="urn:microsoft.com/office/officeart/2005/8/layout/hierarchy3"/>
    <dgm:cxn modelId="{6224B783-80FC-489E-9D0F-304A26E82132}" type="presParOf" srcId="{F3E0A846-5F83-4074-8268-FC7D745CCDEA}" destId="{0A078EF7-A46B-4458-A9E0-EE2CF855A281}" srcOrd="0" destOrd="0" presId="urn:microsoft.com/office/officeart/2005/8/layout/hierarchy3"/>
    <dgm:cxn modelId="{DC5917F0-75EF-4BC8-803F-170CAC1C0F8D}" type="presParOf" srcId="{F3E0A846-5F83-4074-8268-FC7D745CCDEA}" destId="{5FEE490A-4832-47BF-A29D-511E21288EAE}" srcOrd="1" destOrd="0" presId="urn:microsoft.com/office/officeart/2005/8/layout/hierarchy3"/>
    <dgm:cxn modelId="{089E295C-EFED-4EEF-A3A7-0DBCBA1FE3E8}" type="presParOf" srcId="{F3E0A846-5F83-4074-8268-FC7D745CCDEA}" destId="{2A65DCAA-81CB-4AC7-95D3-53ADAE7D779F}" srcOrd="2" destOrd="0" presId="urn:microsoft.com/office/officeart/2005/8/layout/hierarchy3"/>
    <dgm:cxn modelId="{81F392A1-0424-4467-85D0-34CDFD5E5F99}" type="presParOf" srcId="{F3E0A846-5F83-4074-8268-FC7D745CCDEA}" destId="{86B2FF51-6727-4102-8251-6CA75A423D4F}" srcOrd="3" destOrd="0" presId="urn:microsoft.com/office/officeart/2005/8/layout/hierarchy3"/>
    <dgm:cxn modelId="{9988F859-4662-4465-9431-593641929146}" type="presParOf" srcId="{F3E0A846-5F83-4074-8268-FC7D745CCDEA}" destId="{94C4A84F-1FF2-4FB6-83CE-5524CD524082}" srcOrd="4" destOrd="0" presId="urn:microsoft.com/office/officeart/2005/8/layout/hierarchy3"/>
    <dgm:cxn modelId="{B80A6E90-700F-49F6-87F2-237EA95003DF}" type="presParOf" srcId="{F3E0A846-5F83-4074-8268-FC7D745CCDEA}" destId="{524C522C-8A5F-4066-A384-555C7A5846CF}" srcOrd="5" destOrd="0" presId="urn:microsoft.com/office/officeart/2005/8/layout/hierarchy3"/>
    <dgm:cxn modelId="{65D13547-D7C4-4559-930A-43080833DB00}" type="presParOf" srcId="{F3E0A846-5F83-4074-8268-FC7D745CCDEA}" destId="{D06C79AF-69BA-4A68-96FF-F94DF2A3DBAC}" srcOrd="6" destOrd="0" presId="urn:microsoft.com/office/officeart/2005/8/layout/hierarchy3"/>
    <dgm:cxn modelId="{89183A4A-37FA-42CC-82AE-8052AFA88595}" type="presParOf" srcId="{F3E0A846-5F83-4074-8268-FC7D745CCDEA}" destId="{A0DCBFE0-6227-422D-AF6D-6865DD8A37CC}" srcOrd="7" destOrd="0" presId="urn:microsoft.com/office/officeart/2005/8/layout/hierarchy3"/>
    <dgm:cxn modelId="{33B483BB-E8F2-4048-BDB9-21210AA1A34C}" type="presParOf" srcId="{F3E0A846-5F83-4074-8268-FC7D745CCDEA}" destId="{0DA9BAD0-2B98-4480-BEDB-111C05D0BF7F}" srcOrd="8" destOrd="0" presId="urn:microsoft.com/office/officeart/2005/8/layout/hierarchy3"/>
    <dgm:cxn modelId="{A75D6EC0-FB4B-43C2-AF0A-F31BE03EF7FC}" type="presParOf" srcId="{F3E0A846-5F83-4074-8268-FC7D745CCDEA}" destId="{BDD11533-F5DE-4B8F-BF33-F60CA3773CE9}" srcOrd="9" destOrd="0" presId="urn:microsoft.com/office/officeart/2005/8/layout/hierarchy3"/>
    <dgm:cxn modelId="{F3F402B9-5835-4720-A3D9-8324A61F1BA6}" type="presParOf" srcId="{F3E0A846-5F83-4074-8268-FC7D745CCDEA}" destId="{6AB2B656-2F32-40DF-A1AF-47490B231F1C}" srcOrd="10" destOrd="0" presId="urn:microsoft.com/office/officeart/2005/8/layout/hierarchy3"/>
    <dgm:cxn modelId="{3B828F1E-4B1C-4E3E-A917-FDEF11B72CBC}" type="presParOf" srcId="{F3E0A846-5F83-4074-8268-FC7D745CCDEA}" destId="{BAD3C2C8-4382-4B9A-A6DE-1BD5467F64E5}" srcOrd="11" destOrd="0" presId="urn:microsoft.com/office/officeart/2005/8/layout/hierarchy3"/>
    <dgm:cxn modelId="{548232E9-D399-4097-89D4-C80806BB3288}" type="presParOf" srcId="{F3E0A846-5F83-4074-8268-FC7D745CCDEA}" destId="{3DE9AB17-A181-4B5C-B513-83CAF16B7C7C}" srcOrd="12" destOrd="0" presId="urn:microsoft.com/office/officeart/2005/8/layout/hierarchy3"/>
    <dgm:cxn modelId="{5EF0A8DD-020A-47D5-9E49-E90C00D12E71}" type="presParOf" srcId="{F3E0A846-5F83-4074-8268-FC7D745CCDEA}" destId="{AAB65A0B-5EBB-4E75-8940-DEE29BAF0ECD}" srcOrd="13" destOrd="0" presId="urn:microsoft.com/office/officeart/2005/8/layout/hierarchy3"/>
    <dgm:cxn modelId="{C9C3D7AD-7424-4DA2-825A-230FE77C293E}" type="presParOf" srcId="{F3E0A846-5F83-4074-8268-FC7D745CCDEA}" destId="{70FC496D-CDB5-4FDE-AA5C-B2B88D6E7565}" srcOrd="14" destOrd="0" presId="urn:microsoft.com/office/officeart/2005/8/layout/hierarchy3"/>
    <dgm:cxn modelId="{148B7638-D922-4712-87BB-B72E1699D4AA}" type="presParOf" srcId="{F3E0A846-5F83-4074-8268-FC7D745CCDEA}" destId="{179DF031-0EDD-475F-B5F3-26F58CC358DE}" srcOrd="15" destOrd="0" presId="urn:microsoft.com/office/officeart/2005/8/layout/hierarchy3"/>
    <dgm:cxn modelId="{27E0CD82-5E85-4747-B719-2A2A975E4215}" type="presParOf" srcId="{F3E0A846-5F83-4074-8268-FC7D745CCDEA}" destId="{ADB2BA33-58DD-4DEB-A332-4F685A036CA8}" srcOrd="16" destOrd="0" presId="urn:microsoft.com/office/officeart/2005/8/layout/hierarchy3"/>
    <dgm:cxn modelId="{579A5D7D-77F0-4669-93E7-D642E23DC28F}" type="presParOf" srcId="{F3E0A846-5F83-4074-8268-FC7D745CCDEA}" destId="{68A6B29A-6BEA-496F-AAA0-BD134C410F64}" srcOrd="17" destOrd="0" presId="urn:microsoft.com/office/officeart/2005/8/layout/hierarchy3"/>
    <dgm:cxn modelId="{02221606-C058-46FD-854B-242BBB57FFDD}" type="presParOf" srcId="{F3E0A846-5F83-4074-8268-FC7D745CCDEA}" destId="{65C69A85-CC90-4A1B-86F9-F5899882B062}" srcOrd="18" destOrd="0" presId="urn:microsoft.com/office/officeart/2005/8/layout/hierarchy3"/>
    <dgm:cxn modelId="{B617837D-146A-4167-B989-D326C262DA9E}" type="presParOf" srcId="{F3E0A846-5F83-4074-8268-FC7D745CCDEA}" destId="{C65A82C5-7F61-437F-A48B-1FEF00AB0FC2}" srcOrd="19" destOrd="0" presId="urn:microsoft.com/office/officeart/2005/8/layout/hierarchy3"/>
    <dgm:cxn modelId="{E1EE20FE-0D88-407A-8CA6-5EA2D699079B}" type="presParOf" srcId="{C128308B-C3AA-46D9-8BEE-77C15766D5E9}" destId="{6819F0CF-384F-49D7-AC4B-367C44797735}" srcOrd="1" destOrd="0" presId="urn:microsoft.com/office/officeart/2005/8/layout/hierarchy3"/>
    <dgm:cxn modelId="{84509D50-6959-4005-A290-37544066EF90}" type="presParOf" srcId="{6819F0CF-384F-49D7-AC4B-367C44797735}" destId="{34B93A21-2FE7-4B0B-9DC4-1BCD2279B41D}" srcOrd="0" destOrd="0" presId="urn:microsoft.com/office/officeart/2005/8/layout/hierarchy3"/>
    <dgm:cxn modelId="{0F813DD5-156A-4F76-B1F9-A201DD14E180}" type="presParOf" srcId="{34B93A21-2FE7-4B0B-9DC4-1BCD2279B41D}" destId="{5B9185AC-0315-4EAF-AE26-C608B32D0C50}" srcOrd="0" destOrd="0" presId="urn:microsoft.com/office/officeart/2005/8/layout/hierarchy3"/>
    <dgm:cxn modelId="{4D60E45A-2EF0-4574-B87D-7A2032E7CCBC}" type="presParOf" srcId="{34B93A21-2FE7-4B0B-9DC4-1BCD2279B41D}" destId="{1997D737-02E5-47C7-8060-8BB8E829EED5}" srcOrd="1" destOrd="0" presId="urn:microsoft.com/office/officeart/2005/8/layout/hierarchy3"/>
    <dgm:cxn modelId="{CBE7F964-21CD-44DA-88B5-F4945AADA87D}" type="presParOf" srcId="{6819F0CF-384F-49D7-AC4B-367C44797735}" destId="{4F9370C6-2200-4C73-8529-B6AD5A72FBED}" srcOrd="1" destOrd="0" presId="urn:microsoft.com/office/officeart/2005/8/layout/hierarchy3"/>
    <dgm:cxn modelId="{960033CC-5C5B-4AEF-B103-97DFAA1B5D9C}" type="presParOf" srcId="{4F9370C6-2200-4C73-8529-B6AD5A72FBED}" destId="{A71E5026-8A17-43A0-AF26-9ACC8926CC1E}" srcOrd="0" destOrd="0" presId="urn:microsoft.com/office/officeart/2005/8/layout/hierarchy3"/>
    <dgm:cxn modelId="{128E335E-E447-4F76-9701-71934B04970A}" type="presParOf" srcId="{4F9370C6-2200-4C73-8529-B6AD5A72FBED}" destId="{C7A4C79F-C74F-4486-A10B-662931E0AA79}" srcOrd="1" destOrd="0" presId="urn:microsoft.com/office/officeart/2005/8/layout/hierarchy3"/>
    <dgm:cxn modelId="{B9D370A1-E3EB-4328-B797-E4A0ED55FFC7}" type="presParOf" srcId="{4F9370C6-2200-4C73-8529-B6AD5A72FBED}" destId="{67012528-8B3E-441A-A8B5-0F81AAA2CE5D}" srcOrd="2" destOrd="0" presId="urn:microsoft.com/office/officeart/2005/8/layout/hierarchy3"/>
    <dgm:cxn modelId="{1FFA3945-31CD-4C18-B9A7-7AC979B39D5E}" type="presParOf" srcId="{4F9370C6-2200-4C73-8529-B6AD5A72FBED}" destId="{C54BDA00-A0CD-4D51-BFC0-DC117FA0CADC}" srcOrd="3" destOrd="0" presId="urn:microsoft.com/office/officeart/2005/8/layout/hierarchy3"/>
    <dgm:cxn modelId="{8A2F3160-5D61-47EA-BF06-86C6713297BA}" type="presParOf" srcId="{4F9370C6-2200-4C73-8529-B6AD5A72FBED}" destId="{FBC9AE50-4D2C-4A01-90F3-7B4C9238E804}" srcOrd="4" destOrd="0" presId="urn:microsoft.com/office/officeart/2005/8/layout/hierarchy3"/>
    <dgm:cxn modelId="{A249DC2E-A24F-45B3-B8DF-D18CC74D8134}" type="presParOf" srcId="{4F9370C6-2200-4C73-8529-B6AD5A72FBED}" destId="{7D0AAE2B-F9EE-416E-94D1-CB2B02B04473}" srcOrd="5" destOrd="0" presId="urn:microsoft.com/office/officeart/2005/8/layout/hierarchy3"/>
    <dgm:cxn modelId="{9C31060D-D541-467C-8009-1A357B9D049D}" type="presParOf" srcId="{4F9370C6-2200-4C73-8529-B6AD5A72FBED}" destId="{B1786C6C-CEED-4EAF-8264-FD010264C2AA}" srcOrd="6" destOrd="0" presId="urn:microsoft.com/office/officeart/2005/8/layout/hierarchy3"/>
    <dgm:cxn modelId="{776C7D28-837A-4ABE-BDF3-01D241ACECF6}" type="presParOf" srcId="{4F9370C6-2200-4C73-8529-B6AD5A72FBED}" destId="{14D8B80B-5647-4662-8881-57EE797F2485}" srcOrd="7" destOrd="0" presId="urn:microsoft.com/office/officeart/2005/8/layout/hierarchy3"/>
    <dgm:cxn modelId="{947BC2A9-B9A8-44ED-BDA7-04D5A90D5017}" type="presParOf" srcId="{4F9370C6-2200-4C73-8529-B6AD5A72FBED}" destId="{D7B2F710-2BBE-4884-BC7A-ABC42B9032EE}" srcOrd="8" destOrd="0" presId="urn:microsoft.com/office/officeart/2005/8/layout/hierarchy3"/>
    <dgm:cxn modelId="{FCF4E764-8670-4939-9268-49D02DC61925}" type="presParOf" srcId="{4F9370C6-2200-4C73-8529-B6AD5A72FBED}" destId="{3A1B2F25-EA78-4DA1-94D2-76DBB56E7386}" srcOrd="9" destOrd="0" presId="urn:microsoft.com/office/officeart/2005/8/layout/hierarchy3"/>
    <dgm:cxn modelId="{5A9F6853-175D-42F4-B184-E739D68F0383}" type="presParOf" srcId="{4F9370C6-2200-4C73-8529-B6AD5A72FBED}" destId="{7AED6D31-DC05-4BD3-8C31-752C91993E9B}" srcOrd="10" destOrd="0" presId="urn:microsoft.com/office/officeart/2005/8/layout/hierarchy3"/>
    <dgm:cxn modelId="{7245FAB7-6C27-4984-A9AA-3113FB64A049}" type="presParOf" srcId="{4F9370C6-2200-4C73-8529-B6AD5A72FBED}" destId="{80079F46-7128-46E3-A205-1023E3949D70}" srcOrd="11" destOrd="0" presId="urn:microsoft.com/office/officeart/2005/8/layout/hierarchy3"/>
    <dgm:cxn modelId="{90F64E8A-39EB-45EC-A7E4-F50A746AFEE0}" type="presParOf" srcId="{4F9370C6-2200-4C73-8529-B6AD5A72FBED}" destId="{3253DB60-F071-4ACB-BEA6-61DBA5F8073F}" srcOrd="12" destOrd="0" presId="urn:microsoft.com/office/officeart/2005/8/layout/hierarchy3"/>
    <dgm:cxn modelId="{2EF5E4A3-3AE2-4986-BC82-87CB635B7945}" type="presParOf" srcId="{4F9370C6-2200-4C73-8529-B6AD5A72FBED}" destId="{C27DE250-7018-41D2-99A2-1D66E7387629}" srcOrd="13" destOrd="0" presId="urn:microsoft.com/office/officeart/2005/8/layout/hierarchy3"/>
    <dgm:cxn modelId="{79A7EB99-810C-47B0-88CB-1513385C9E96}" type="presParOf" srcId="{4F9370C6-2200-4C73-8529-B6AD5A72FBED}" destId="{8F55D89D-B8C4-484E-92F0-5AA832A7138C}" srcOrd="14" destOrd="0" presId="urn:microsoft.com/office/officeart/2005/8/layout/hierarchy3"/>
    <dgm:cxn modelId="{8F340218-B549-48C0-84C6-D8ACAE403FB4}" type="presParOf" srcId="{4F9370C6-2200-4C73-8529-B6AD5A72FBED}" destId="{AA0B4CD8-0970-439F-BFA3-675E2F2FADCE}" srcOrd="15" destOrd="0" presId="urn:microsoft.com/office/officeart/2005/8/layout/hierarchy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49865F4-7AF9-40CB-8BF4-6EC1DDFDFD3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8BE493EF-E0CF-4825-B2D8-46AA61E09B5D}">
      <dgm:prSet phldrT="[Text]" custT="1"/>
      <dgm:spPr>
        <a:solidFill>
          <a:schemeClr val="bg2">
            <a:lumMod val="75000"/>
          </a:schemeClr>
        </a:solidFill>
      </dgm:spPr>
      <dgm:t>
        <a:bodyPr/>
        <a:lstStyle/>
        <a:p>
          <a:r>
            <a:rPr lang="en-US" sz="1400">
              <a:solidFill>
                <a:schemeClr val="tx1">
                  <a:lumMod val="95000"/>
                  <a:lumOff val="5000"/>
                </a:schemeClr>
              </a:solidFill>
            </a:rPr>
            <a:t>Good Governance</a:t>
          </a:r>
        </a:p>
      </dgm:t>
    </dgm:pt>
    <dgm:pt modelId="{B3D6B6BE-1419-46C3-A6CE-8110DA045FCF}" type="parTrans" cxnId="{69F381D1-9AAF-4EC6-8C55-1569A3B517AE}">
      <dgm:prSet/>
      <dgm:spPr/>
      <dgm:t>
        <a:bodyPr/>
        <a:lstStyle/>
        <a:p>
          <a:endParaRPr lang="en-US"/>
        </a:p>
      </dgm:t>
    </dgm:pt>
    <dgm:pt modelId="{80D5E6A9-FB35-4812-B2AF-054AB62E60ED}" type="sibTrans" cxnId="{69F381D1-9AAF-4EC6-8C55-1569A3B517AE}">
      <dgm:prSet/>
      <dgm:spPr/>
      <dgm:t>
        <a:bodyPr/>
        <a:lstStyle/>
        <a:p>
          <a:endParaRPr lang="en-US"/>
        </a:p>
      </dgm:t>
    </dgm:pt>
    <dgm:pt modelId="{1BB9116D-0CB4-49BF-89F6-DC96738659F7}">
      <dgm:prSet phldrT="[Text]" custT="1"/>
      <dgm:spPr>
        <a:solidFill>
          <a:schemeClr val="tx2">
            <a:lumMod val="40000"/>
            <a:lumOff val="60000"/>
          </a:schemeClr>
        </a:solidFill>
      </dgm:spPr>
      <dgm:t>
        <a:bodyPr/>
        <a:lstStyle/>
        <a:p>
          <a:r>
            <a:rPr lang="en-US" sz="1050">
              <a:solidFill>
                <a:schemeClr val="tx1">
                  <a:lumMod val="95000"/>
                  <a:lumOff val="5000"/>
                </a:schemeClr>
              </a:solidFill>
            </a:rPr>
            <a:t>Follows the Rule of law</a:t>
          </a:r>
        </a:p>
      </dgm:t>
    </dgm:pt>
    <dgm:pt modelId="{C6BCA45C-14EE-481A-A709-A2412BC1889F}" type="parTrans" cxnId="{3C3252D2-968A-49E7-B50E-30D7CFF27778}">
      <dgm:prSet/>
      <dgm:spPr>
        <a:solidFill>
          <a:schemeClr val="accent6">
            <a:lumMod val="20000"/>
            <a:lumOff val="80000"/>
          </a:schemeClr>
        </a:solidFill>
      </dgm:spPr>
      <dgm:t>
        <a:bodyPr/>
        <a:lstStyle/>
        <a:p>
          <a:endParaRPr lang="en-US"/>
        </a:p>
      </dgm:t>
    </dgm:pt>
    <dgm:pt modelId="{2A1D21C0-3099-4E80-8E4A-332F2B8DEB48}" type="sibTrans" cxnId="{3C3252D2-968A-49E7-B50E-30D7CFF27778}">
      <dgm:prSet/>
      <dgm:spPr/>
      <dgm:t>
        <a:bodyPr/>
        <a:lstStyle/>
        <a:p>
          <a:endParaRPr lang="en-US"/>
        </a:p>
      </dgm:t>
    </dgm:pt>
    <dgm:pt modelId="{D16A6B06-5924-446F-BC54-4303408893F2}">
      <dgm:prSet phldrT="[Text]" custT="1"/>
      <dgm:spPr>
        <a:solidFill>
          <a:schemeClr val="tx2">
            <a:lumMod val="40000"/>
            <a:lumOff val="60000"/>
          </a:schemeClr>
        </a:solidFill>
      </dgm:spPr>
      <dgm:t>
        <a:bodyPr/>
        <a:lstStyle/>
        <a:p>
          <a:r>
            <a:rPr lang="en-US" sz="1050">
              <a:solidFill>
                <a:schemeClr val="tx1">
                  <a:lumMod val="95000"/>
                  <a:lumOff val="5000"/>
                </a:schemeClr>
              </a:solidFill>
            </a:rPr>
            <a:t>Transparent</a:t>
          </a:r>
        </a:p>
      </dgm:t>
    </dgm:pt>
    <dgm:pt modelId="{DA716318-8327-4863-8768-A7743FFCF156}" type="parTrans" cxnId="{B76EE44D-0F25-4669-BE38-3C0D83497CEE}">
      <dgm:prSet/>
      <dgm:spPr>
        <a:solidFill>
          <a:schemeClr val="accent6">
            <a:lumMod val="20000"/>
            <a:lumOff val="80000"/>
          </a:schemeClr>
        </a:solidFill>
      </dgm:spPr>
      <dgm:t>
        <a:bodyPr/>
        <a:lstStyle/>
        <a:p>
          <a:endParaRPr lang="en-US"/>
        </a:p>
      </dgm:t>
    </dgm:pt>
    <dgm:pt modelId="{0FCE5DAB-0B7D-4E18-9C1D-B157A4794E9E}" type="sibTrans" cxnId="{B76EE44D-0F25-4669-BE38-3C0D83497CEE}">
      <dgm:prSet/>
      <dgm:spPr/>
      <dgm:t>
        <a:bodyPr/>
        <a:lstStyle/>
        <a:p>
          <a:endParaRPr lang="en-US"/>
        </a:p>
      </dgm:t>
    </dgm:pt>
    <dgm:pt modelId="{63719F8B-8060-4614-A48C-7277F01184DA}">
      <dgm:prSet phldrT="[Text]" custT="1"/>
      <dgm:spPr>
        <a:solidFill>
          <a:schemeClr val="accent6">
            <a:lumMod val="40000"/>
            <a:lumOff val="60000"/>
          </a:schemeClr>
        </a:solidFill>
      </dgm:spPr>
      <dgm:t>
        <a:bodyPr/>
        <a:lstStyle/>
        <a:p>
          <a:r>
            <a:rPr lang="en-US" sz="1050">
              <a:solidFill>
                <a:schemeClr val="tx1">
                  <a:lumMod val="95000"/>
                  <a:lumOff val="5000"/>
                </a:schemeClr>
              </a:solidFill>
            </a:rPr>
            <a:t>Effective and efficient</a:t>
          </a:r>
        </a:p>
      </dgm:t>
    </dgm:pt>
    <dgm:pt modelId="{5A95F1BE-2F88-4036-9051-74DD4C51531F}" type="parTrans" cxnId="{6AAB9F54-0EFF-4EE4-B8DB-8BF2CA39DD25}">
      <dgm:prSet/>
      <dgm:spPr>
        <a:solidFill>
          <a:schemeClr val="tx2">
            <a:lumMod val="20000"/>
            <a:lumOff val="80000"/>
          </a:schemeClr>
        </a:solidFill>
      </dgm:spPr>
      <dgm:t>
        <a:bodyPr/>
        <a:lstStyle/>
        <a:p>
          <a:endParaRPr lang="en-US"/>
        </a:p>
      </dgm:t>
    </dgm:pt>
    <dgm:pt modelId="{0EDB39F1-3497-4C16-84FB-BAAE02E42C2F}" type="sibTrans" cxnId="{6AAB9F54-0EFF-4EE4-B8DB-8BF2CA39DD25}">
      <dgm:prSet/>
      <dgm:spPr/>
      <dgm:t>
        <a:bodyPr/>
        <a:lstStyle/>
        <a:p>
          <a:endParaRPr lang="en-US"/>
        </a:p>
      </dgm:t>
    </dgm:pt>
    <dgm:pt modelId="{34F1BF5F-D91F-4DB6-9A53-12943A7ED15C}">
      <dgm:prSet phldrT="[Text]" custT="1"/>
      <dgm:spPr>
        <a:solidFill>
          <a:schemeClr val="accent6">
            <a:lumMod val="40000"/>
            <a:lumOff val="60000"/>
          </a:schemeClr>
        </a:solidFill>
      </dgm:spPr>
      <dgm:t>
        <a:bodyPr/>
        <a:lstStyle/>
        <a:p>
          <a:r>
            <a:rPr lang="en-US" sz="1050">
              <a:solidFill>
                <a:schemeClr val="tx1">
                  <a:lumMod val="95000"/>
                  <a:lumOff val="5000"/>
                </a:schemeClr>
              </a:solidFill>
            </a:rPr>
            <a:t>Responsive</a:t>
          </a:r>
        </a:p>
      </dgm:t>
    </dgm:pt>
    <dgm:pt modelId="{2CFCAFF0-90FA-489C-9932-C344F2DDBCC5}" type="parTrans" cxnId="{16BF03CF-1A1D-4FEC-A1ED-E2DD75BFAE07}">
      <dgm:prSet/>
      <dgm:spPr>
        <a:solidFill>
          <a:schemeClr val="tx2">
            <a:lumMod val="20000"/>
            <a:lumOff val="80000"/>
          </a:schemeClr>
        </a:solidFill>
      </dgm:spPr>
      <dgm:t>
        <a:bodyPr/>
        <a:lstStyle/>
        <a:p>
          <a:endParaRPr lang="en-US"/>
        </a:p>
      </dgm:t>
    </dgm:pt>
    <dgm:pt modelId="{BB2D54C9-6DC7-4197-A7BC-3873DF674250}" type="sibTrans" cxnId="{16BF03CF-1A1D-4FEC-A1ED-E2DD75BFAE07}">
      <dgm:prSet/>
      <dgm:spPr/>
      <dgm:t>
        <a:bodyPr/>
        <a:lstStyle/>
        <a:p>
          <a:endParaRPr lang="en-US"/>
        </a:p>
      </dgm:t>
    </dgm:pt>
    <dgm:pt modelId="{65D10C97-CD16-4F8C-A2FF-4093B80061CF}">
      <dgm:prSet phldrT="[Text]" custT="1"/>
      <dgm:spPr>
        <a:solidFill>
          <a:schemeClr val="tx2">
            <a:lumMod val="40000"/>
            <a:lumOff val="60000"/>
          </a:schemeClr>
        </a:solidFill>
      </dgm:spPr>
      <dgm:t>
        <a:bodyPr/>
        <a:lstStyle/>
        <a:p>
          <a:r>
            <a:rPr lang="en-US" sz="1050">
              <a:solidFill>
                <a:schemeClr val="tx1">
                  <a:lumMod val="95000"/>
                  <a:lumOff val="5000"/>
                </a:schemeClr>
              </a:solidFill>
            </a:rPr>
            <a:t>Participatory</a:t>
          </a:r>
        </a:p>
      </dgm:t>
    </dgm:pt>
    <dgm:pt modelId="{A797D3F0-75D9-40D6-B768-87D919508EF5}" type="parTrans" cxnId="{08D8088F-6AB1-4655-8061-ED2FAA307C49}">
      <dgm:prSet/>
      <dgm:spPr>
        <a:solidFill>
          <a:schemeClr val="accent6">
            <a:lumMod val="20000"/>
            <a:lumOff val="80000"/>
          </a:schemeClr>
        </a:solidFill>
      </dgm:spPr>
      <dgm:t>
        <a:bodyPr/>
        <a:lstStyle/>
        <a:p>
          <a:endParaRPr lang="en-US"/>
        </a:p>
      </dgm:t>
    </dgm:pt>
    <dgm:pt modelId="{D0A83B0F-0A5D-4243-9F36-1380037C83C7}" type="sibTrans" cxnId="{08D8088F-6AB1-4655-8061-ED2FAA307C49}">
      <dgm:prSet/>
      <dgm:spPr/>
      <dgm:t>
        <a:bodyPr/>
        <a:lstStyle/>
        <a:p>
          <a:endParaRPr lang="en-US"/>
        </a:p>
      </dgm:t>
    </dgm:pt>
    <dgm:pt modelId="{0F2971AD-2782-4166-842B-693E7A66CEE4}">
      <dgm:prSet phldrT="[Text]" custT="1"/>
      <dgm:spPr>
        <a:solidFill>
          <a:schemeClr val="accent6">
            <a:lumMod val="40000"/>
            <a:lumOff val="60000"/>
          </a:schemeClr>
        </a:solidFill>
      </dgm:spPr>
      <dgm:t>
        <a:bodyPr/>
        <a:lstStyle/>
        <a:p>
          <a:r>
            <a:rPr lang="en-US" sz="1050">
              <a:solidFill>
                <a:schemeClr val="tx1">
                  <a:lumMod val="95000"/>
                  <a:lumOff val="5000"/>
                </a:schemeClr>
              </a:solidFill>
            </a:rPr>
            <a:t>Consensus Oriented</a:t>
          </a:r>
        </a:p>
      </dgm:t>
    </dgm:pt>
    <dgm:pt modelId="{FB32365B-8058-4F48-A84F-80DAC76ED1A3}" type="parTrans" cxnId="{EC96F6A1-F7D6-4A36-9BD8-01048139104F}">
      <dgm:prSet/>
      <dgm:spPr>
        <a:solidFill>
          <a:schemeClr val="tx2">
            <a:lumMod val="20000"/>
            <a:lumOff val="80000"/>
          </a:schemeClr>
        </a:solidFill>
        <a:ln>
          <a:solidFill>
            <a:schemeClr val="accent2">
              <a:lumMod val="40000"/>
              <a:lumOff val="60000"/>
            </a:schemeClr>
          </a:solidFill>
        </a:ln>
      </dgm:spPr>
      <dgm:t>
        <a:bodyPr/>
        <a:lstStyle/>
        <a:p>
          <a:endParaRPr lang="en-US"/>
        </a:p>
      </dgm:t>
    </dgm:pt>
    <dgm:pt modelId="{CB96975D-487D-4642-8FCF-965E176BB016}" type="sibTrans" cxnId="{EC96F6A1-F7D6-4A36-9BD8-01048139104F}">
      <dgm:prSet/>
      <dgm:spPr/>
      <dgm:t>
        <a:bodyPr/>
        <a:lstStyle/>
        <a:p>
          <a:endParaRPr lang="en-US"/>
        </a:p>
      </dgm:t>
    </dgm:pt>
    <dgm:pt modelId="{9213F6AB-3A84-4145-BCBE-F8620EE58573}">
      <dgm:prSet phldrT="[Text]" custT="1"/>
      <dgm:spPr>
        <a:solidFill>
          <a:schemeClr val="tx2">
            <a:lumMod val="40000"/>
            <a:lumOff val="60000"/>
          </a:schemeClr>
        </a:solidFill>
      </dgm:spPr>
      <dgm:t>
        <a:bodyPr/>
        <a:lstStyle/>
        <a:p>
          <a:r>
            <a:rPr lang="en-US" sz="1050">
              <a:solidFill>
                <a:schemeClr val="tx1">
                  <a:lumMod val="95000"/>
                  <a:lumOff val="5000"/>
                </a:schemeClr>
              </a:solidFill>
            </a:rPr>
            <a:t>Accountable</a:t>
          </a:r>
        </a:p>
      </dgm:t>
    </dgm:pt>
    <dgm:pt modelId="{522B04BC-F97F-48EA-A7B3-1D96ABFAAB6E}" type="parTrans" cxnId="{33F188DE-8D07-4AE8-8F54-E432D3ACA999}">
      <dgm:prSet/>
      <dgm:spPr>
        <a:solidFill>
          <a:schemeClr val="accent6">
            <a:lumMod val="20000"/>
            <a:lumOff val="80000"/>
          </a:schemeClr>
        </a:solidFill>
      </dgm:spPr>
      <dgm:t>
        <a:bodyPr/>
        <a:lstStyle/>
        <a:p>
          <a:endParaRPr lang="en-US"/>
        </a:p>
      </dgm:t>
    </dgm:pt>
    <dgm:pt modelId="{F28E35C5-8F6D-4447-B668-49F75BE956A7}" type="sibTrans" cxnId="{33F188DE-8D07-4AE8-8F54-E432D3ACA999}">
      <dgm:prSet/>
      <dgm:spPr/>
      <dgm:t>
        <a:bodyPr/>
        <a:lstStyle/>
        <a:p>
          <a:endParaRPr lang="en-US"/>
        </a:p>
      </dgm:t>
    </dgm:pt>
    <dgm:pt modelId="{50422F47-4AB7-4629-9CF3-9494616E726E}">
      <dgm:prSet phldrT="[Text]" custT="1"/>
      <dgm:spPr>
        <a:solidFill>
          <a:schemeClr val="accent6">
            <a:lumMod val="40000"/>
            <a:lumOff val="60000"/>
          </a:schemeClr>
        </a:solidFill>
      </dgm:spPr>
      <dgm:t>
        <a:bodyPr/>
        <a:lstStyle/>
        <a:p>
          <a:r>
            <a:rPr lang="en-US" sz="1050">
              <a:solidFill>
                <a:schemeClr val="tx1">
                  <a:lumMod val="95000"/>
                  <a:lumOff val="5000"/>
                </a:schemeClr>
              </a:solidFill>
            </a:rPr>
            <a:t>Equitable and inclusive</a:t>
          </a:r>
        </a:p>
      </dgm:t>
    </dgm:pt>
    <dgm:pt modelId="{B9C91AF3-B102-4691-AD96-B28EA150C057}" type="parTrans" cxnId="{CAFAF020-F6F4-4747-BC14-D838E52C1210}">
      <dgm:prSet/>
      <dgm:spPr>
        <a:solidFill>
          <a:schemeClr val="tx2">
            <a:lumMod val="20000"/>
            <a:lumOff val="80000"/>
          </a:schemeClr>
        </a:solidFill>
      </dgm:spPr>
      <dgm:t>
        <a:bodyPr/>
        <a:lstStyle/>
        <a:p>
          <a:endParaRPr lang="en-US"/>
        </a:p>
      </dgm:t>
    </dgm:pt>
    <dgm:pt modelId="{440FA970-0F66-4867-9B0A-1C091083FA92}" type="sibTrans" cxnId="{CAFAF020-F6F4-4747-BC14-D838E52C1210}">
      <dgm:prSet/>
      <dgm:spPr/>
      <dgm:t>
        <a:bodyPr/>
        <a:lstStyle/>
        <a:p>
          <a:endParaRPr lang="en-US"/>
        </a:p>
      </dgm:t>
    </dgm:pt>
    <dgm:pt modelId="{4EE689CC-606D-47BD-BEC0-878135620CA8}" type="pres">
      <dgm:prSet presAssocID="{749865F4-7AF9-40CB-8BF4-6EC1DDFDFD34}" presName="cycle" presStyleCnt="0">
        <dgm:presLayoutVars>
          <dgm:chMax val="1"/>
          <dgm:dir/>
          <dgm:animLvl val="ctr"/>
          <dgm:resizeHandles val="exact"/>
        </dgm:presLayoutVars>
      </dgm:prSet>
      <dgm:spPr/>
    </dgm:pt>
    <dgm:pt modelId="{43240405-25A4-4354-B2C1-60C2C02D31CB}" type="pres">
      <dgm:prSet presAssocID="{8BE493EF-E0CF-4825-B2D8-46AA61E09B5D}" presName="centerShape" presStyleLbl="node0" presStyleIdx="0" presStyleCnt="1" custScaleX="113144"/>
      <dgm:spPr/>
    </dgm:pt>
    <dgm:pt modelId="{60E37192-F101-4B2E-946A-81198F96514F}" type="pres">
      <dgm:prSet presAssocID="{C6BCA45C-14EE-481A-A709-A2412BC1889F}" presName="parTrans" presStyleLbl="bgSibTrans2D1" presStyleIdx="0" presStyleCnt="8"/>
      <dgm:spPr/>
    </dgm:pt>
    <dgm:pt modelId="{A00DB0BC-1F09-43BB-B448-814160C71427}" type="pres">
      <dgm:prSet presAssocID="{1BB9116D-0CB4-49BF-89F6-DC96738659F7}" presName="node" presStyleLbl="node1" presStyleIdx="0" presStyleCnt="8">
        <dgm:presLayoutVars>
          <dgm:bulletEnabled val="1"/>
        </dgm:presLayoutVars>
      </dgm:prSet>
      <dgm:spPr/>
    </dgm:pt>
    <dgm:pt modelId="{334AD774-5BAC-4E9C-8B6D-29C10340E911}" type="pres">
      <dgm:prSet presAssocID="{B9C91AF3-B102-4691-AD96-B28EA150C057}" presName="parTrans" presStyleLbl="bgSibTrans2D1" presStyleIdx="1" presStyleCnt="8"/>
      <dgm:spPr/>
    </dgm:pt>
    <dgm:pt modelId="{236FAC1D-E355-4718-9465-86FE289ADEDB}" type="pres">
      <dgm:prSet presAssocID="{50422F47-4AB7-4629-9CF3-9494616E726E}" presName="node" presStyleLbl="node1" presStyleIdx="1" presStyleCnt="8">
        <dgm:presLayoutVars>
          <dgm:bulletEnabled val="1"/>
        </dgm:presLayoutVars>
      </dgm:prSet>
      <dgm:spPr/>
    </dgm:pt>
    <dgm:pt modelId="{B7C45B6E-D38E-487D-9E78-9FAEA5E45136}" type="pres">
      <dgm:prSet presAssocID="{A797D3F0-75D9-40D6-B768-87D919508EF5}" presName="parTrans" presStyleLbl="bgSibTrans2D1" presStyleIdx="2" presStyleCnt="8"/>
      <dgm:spPr/>
    </dgm:pt>
    <dgm:pt modelId="{116024AE-D062-46D8-AEC2-69B31EF121E4}" type="pres">
      <dgm:prSet presAssocID="{65D10C97-CD16-4F8C-A2FF-4093B80061CF}" presName="node" presStyleLbl="node1" presStyleIdx="2" presStyleCnt="8">
        <dgm:presLayoutVars>
          <dgm:bulletEnabled val="1"/>
        </dgm:presLayoutVars>
      </dgm:prSet>
      <dgm:spPr/>
    </dgm:pt>
    <dgm:pt modelId="{15A0BB94-EBEE-4753-913A-2A689814BCDB}" type="pres">
      <dgm:prSet presAssocID="{FB32365B-8058-4F48-A84F-80DAC76ED1A3}" presName="parTrans" presStyleLbl="bgSibTrans2D1" presStyleIdx="3" presStyleCnt="8"/>
      <dgm:spPr/>
    </dgm:pt>
    <dgm:pt modelId="{892EFAF6-3F0A-438E-A7AC-EF0917E098EB}" type="pres">
      <dgm:prSet presAssocID="{0F2971AD-2782-4166-842B-693E7A66CEE4}" presName="node" presStyleLbl="node1" presStyleIdx="3" presStyleCnt="8">
        <dgm:presLayoutVars>
          <dgm:bulletEnabled val="1"/>
        </dgm:presLayoutVars>
      </dgm:prSet>
      <dgm:spPr/>
    </dgm:pt>
    <dgm:pt modelId="{1494E184-E5FA-4819-A0B1-AAE0327E8973}" type="pres">
      <dgm:prSet presAssocID="{522B04BC-F97F-48EA-A7B3-1D96ABFAAB6E}" presName="parTrans" presStyleLbl="bgSibTrans2D1" presStyleIdx="4" presStyleCnt="8"/>
      <dgm:spPr/>
    </dgm:pt>
    <dgm:pt modelId="{61B7F53D-BA31-438E-B0A7-E643C9CFD763}" type="pres">
      <dgm:prSet presAssocID="{9213F6AB-3A84-4145-BCBE-F8620EE58573}" presName="node" presStyleLbl="node1" presStyleIdx="4" presStyleCnt="8">
        <dgm:presLayoutVars>
          <dgm:bulletEnabled val="1"/>
        </dgm:presLayoutVars>
      </dgm:prSet>
      <dgm:spPr/>
    </dgm:pt>
    <dgm:pt modelId="{BCED07EF-17B3-4A6B-9AA7-FCD1A9D9C5D3}" type="pres">
      <dgm:prSet presAssocID="{2CFCAFF0-90FA-489C-9932-C344F2DDBCC5}" presName="parTrans" presStyleLbl="bgSibTrans2D1" presStyleIdx="5" presStyleCnt="8"/>
      <dgm:spPr/>
    </dgm:pt>
    <dgm:pt modelId="{28A014BC-CF58-45B9-BBBE-57E04BACEA6A}" type="pres">
      <dgm:prSet presAssocID="{34F1BF5F-D91F-4DB6-9A53-12943A7ED15C}" presName="node" presStyleLbl="node1" presStyleIdx="5" presStyleCnt="8">
        <dgm:presLayoutVars>
          <dgm:bulletEnabled val="1"/>
        </dgm:presLayoutVars>
      </dgm:prSet>
      <dgm:spPr/>
    </dgm:pt>
    <dgm:pt modelId="{90CAA609-AC0E-4127-AE3A-2FE9B83F9BF3}" type="pres">
      <dgm:prSet presAssocID="{DA716318-8327-4863-8768-A7743FFCF156}" presName="parTrans" presStyleLbl="bgSibTrans2D1" presStyleIdx="6" presStyleCnt="8"/>
      <dgm:spPr/>
    </dgm:pt>
    <dgm:pt modelId="{2645AA74-A136-4E80-9B56-4B7FE56F9258}" type="pres">
      <dgm:prSet presAssocID="{D16A6B06-5924-446F-BC54-4303408893F2}" presName="node" presStyleLbl="node1" presStyleIdx="6" presStyleCnt="8">
        <dgm:presLayoutVars>
          <dgm:bulletEnabled val="1"/>
        </dgm:presLayoutVars>
      </dgm:prSet>
      <dgm:spPr/>
    </dgm:pt>
    <dgm:pt modelId="{006E4FE6-C6AE-4E54-A67B-88F3AA90EF1F}" type="pres">
      <dgm:prSet presAssocID="{5A95F1BE-2F88-4036-9051-74DD4C51531F}" presName="parTrans" presStyleLbl="bgSibTrans2D1" presStyleIdx="7" presStyleCnt="8"/>
      <dgm:spPr/>
    </dgm:pt>
    <dgm:pt modelId="{F403C113-0884-4643-864E-B6926A954015}" type="pres">
      <dgm:prSet presAssocID="{63719F8B-8060-4614-A48C-7277F01184DA}" presName="node" presStyleLbl="node1" presStyleIdx="7" presStyleCnt="8">
        <dgm:presLayoutVars>
          <dgm:bulletEnabled val="1"/>
        </dgm:presLayoutVars>
      </dgm:prSet>
      <dgm:spPr/>
    </dgm:pt>
  </dgm:ptLst>
  <dgm:cxnLst>
    <dgm:cxn modelId="{20B3220C-283E-4755-B16B-69259C6B4529}" type="presOf" srcId="{0F2971AD-2782-4166-842B-693E7A66CEE4}" destId="{892EFAF6-3F0A-438E-A7AC-EF0917E098EB}" srcOrd="0" destOrd="0" presId="urn:microsoft.com/office/officeart/2005/8/layout/radial4"/>
    <dgm:cxn modelId="{31FC230F-05B3-429A-838E-89E56E284E0A}" type="presOf" srcId="{A797D3F0-75D9-40D6-B768-87D919508EF5}" destId="{B7C45B6E-D38E-487D-9E78-9FAEA5E45136}" srcOrd="0" destOrd="0" presId="urn:microsoft.com/office/officeart/2005/8/layout/radial4"/>
    <dgm:cxn modelId="{E3515F14-0CD0-45EF-B220-867F8F2104FF}" type="presOf" srcId="{50422F47-4AB7-4629-9CF3-9494616E726E}" destId="{236FAC1D-E355-4718-9465-86FE289ADEDB}" srcOrd="0" destOrd="0" presId="urn:microsoft.com/office/officeart/2005/8/layout/radial4"/>
    <dgm:cxn modelId="{B9FDC315-EC6F-477A-8C7B-D5D27D35CBEC}" type="presOf" srcId="{65D10C97-CD16-4F8C-A2FF-4093B80061CF}" destId="{116024AE-D062-46D8-AEC2-69B31EF121E4}" srcOrd="0" destOrd="0" presId="urn:microsoft.com/office/officeart/2005/8/layout/radial4"/>
    <dgm:cxn modelId="{CAFAF020-F6F4-4747-BC14-D838E52C1210}" srcId="{8BE493EF-E0CF-4825-B2D8-46AA61E09B5D}" destId="{50422F47-4AB7-4629-9CF3-9494616E726E}" srcOrd="1" destOrd="0" parTransId="{B9C91AF3-B102-4691-AD96-B28EA150C057}" sibTransId="{440FA970-0F66-4867-9B0A-1C091083FA92}"/>
    <dgm:cxn modelId="{BCB23C3A-D943-4A22-9AA8-E1FBA7B3A100}" type="presOf" srcId="{2CFCAFF0-90FA-489C-9932-C344F2DDBCC5}" destId="{BCED07EF-17B3-4A6B-9AA7-FCD1A9D9C5D3}" srcOrd="0" destOrd="0" presId="urn:microsoft.com/office/officeart/2005/8/layout/radial4"/>
    <dgm:cxn modelId="{B828333E-62F5-4F7A-8AD2-2299CA7F8534}" type="presOf" srcId="{D16A6B06-5924-446F-BC54-4303408893F2}" destId="{2645AA74-A136-4E80-9B56-4B7FE56F9258}" srcOrd="0" destOrd="0" presId="urn:microsoft.com/office/officeart/2005/8/layout/radial4"/>
    <dgm:cxn modelId="{7548E65C-7186-40D9-B37A-0BD01554C2A2}" type="presOf" srcId="{8BE493EF-E0CF-4825-B2D8-46AA61E09B5D}" destId="{43240405-25A4-4354-B2C1-60C2C02D31CB}" srcOrd="0" destOrd="0" presId="urn:microsoft.com/office/officeart/2005/8/layout/radial4"/>
    <dgm:cxn modelId="{BC261142-0573-4692-BE63-D71FF06F062C}" type="presOf" srcId="{9213F6AB-3A84-4145-BCBE-F8620EE58573}" destId="{61B7F53D-BA31-438E-B0A7-E643C9CFD763}" srcOrd="0" destOrd="0" presId="urn:microsoft.com/office/officeart/2005/8/layout/radial4"/>
    <dgm:cxn modelId="{B76EE44D-0F25-4669-BE38-3C0D83497CEE}" srcId="{8BE493EF-E0CF-4825-B2D8-46AA61E09B5D}" destId="{D16A6B06-5924-446F-BC54-4303408893F2}" srcOrd="6" destOrd="0" parTransId="{DA716318-8327-4863-8768-A7743FFCF156}" sibTransId="{0FCE5DAB-0B7D-4E18-9C1D-B157A4794E9E}"/>
    <dgm:cxn modelId="{3BE1A26E-1C1F-49DD-B4F4-FD7B65B9EB92}" type="presOf" srcId="{C6BCA45C-14EE-481A-A709-A2412BC1889F}" destId="{60E37192-F101-4B2E-946A-81198F96514F}" srcOrd="0" destOrd="0" presId="urn:microsoft.com/office/officeart/2005/8/layout/radial4"/>
    <dgm:cxn modelId="{6AAB9F54-0EFF-4EE4-B8DB-8BF2CA39DD25}" srcId="{8BE493EF-E0CF-4825-B2D8-46AA61E09B5D}" destId="{63719F8B-8060-4614-A48C-7277F01184DA}" srcOrd="7" destOrd="0" parTransId="{5A95F1BE-2F88-4036-9051-74DD4C51531F}" sibTransId="{0EDB39F1-3497-4C16-84FB-BAAE02E42C2F}"/>
    <dgm:cxn modelId="{FB640259-2960-4714-BA97-1C5DBC674A8E}" type="presOf" srcId="{1BB9116D-0CB4-49BF-89F6-DC96738659F7}" destId="{A00DB0BC-1F09-43BB-B448-814160C71427}" srcOrd="0" destOrd="0" presId="urn:microsoft.com/office/officeart/2005/8/layout/radial4"/>
    <dgm:cxn modelId="{B6C3A07B-80E0-412F-9A83-9C3BD4C1CD48}" type="presOf" srcId="{5A95F1BE-2F88-4036-9051-74DD4C51531F}" destId="{006E4FE6-C6AE-4E54-A67B-88F3AA90EF1F}" srcOrd="0" destOrd="0" presId="urn:microsoft.com/office/officeart/2005/8/layout/radial4"/>
    <dgm:cxn modelId="{E0DC7786-811D-4EA5-81C7-D329FB076E70}" type="presOf" srcId="{63719F8B-8060-4614-A48C-7277F01184DA}" destId="{F403C113-0884-4643-864E-B6926A954015}" srcOrd="0" destOrd="0" presId="urn:microsoft.com/office/officeart/2005/8/layout/radial4"/>
    <dgm:cxn modelId="{08D8088F-6AB1-4655-8061-ED2FAA307C49}" srcId="{8BE493EF-E0CF-4825-B2D8-46AA61E09B5D}" destId="{65D10C97-CD16-4F8C-A2FF-4093B80061CF}" srcOrd="2" destOrd="0" parTransId="{A797D3F0-75D9-40D6-B768-87D919508EF5}" sibTransId="{D0A83B0F-0A5D-4243-9F36-1380037C83C7}"/>
    <dgm:cxn modelId="{5BA82393-FC82-4908-A863-2790A3F631E9}" type="presOf" srcId="{FB32365B-8058-4F48-A84F-80DAC76ED1A3}" destId="{15A0BB94-EBEE-4753-913A-2A689814BCDB}" srcOrd="0" destOrd="0" presId="urn:microsoft.com/office/officeart/2005/8/layout/radial4"/>
    <dgm:cxn modelId="{FD6C0B98-4F41-4151-AA29-291857191A59}" type="presOf" srcId="{DA716318-8327-4863-8768-A7743FFCF156}" destId="{90CAA609-AC0E-4127-AE3A-2FE9B83F9BF3}" srcOrd="0" destOrd="0" presId="urn:microsoft.com/office/officeart/2005/8/layout/radial4"/>
    <dgm:cxn modelId="{EC96F6A1-F7D6-4A36-9BD8-01048139104F}" srcId="{8BE493EF-E0CF-4825-B2D8-46AA61E09B5D}" destId="{0F2971AD-2782-4166-842B-693E7A66CEE4}" srcOrd="3" destOrd="0" parTransId="{FB32365B-8058-4F48-A84F-80DAC76ED1A3}" sibTransId="{CB96975D-487D-4642-8FCF-965E176BB016}"/>
    <dgm:cxn modelId="{375CEFA9-B290-4067-B364-9EE226F9AD6C}" type="presOf" srcId="{34F1BF5F-D91F-4DB6-9A53-12943A7ED15C}" destId="{28A014BC-CF58-45B9-BBBE-57E04BACEA6A}" srcOrd="0" destOrd="0" presId="urn:microsoft.com/office/officeart/2005/8/layout/radial4"/>
    <dgm:cxn modelId="{1784E6AB-4BAB-4F3A-8FED-6663BCADFDFA}" type="presOf" srcId="{B9C91AF3-B102-4691-AD96-B28EA150C057}" destId="{334AD774-5BAC-4E9C-8B6D-29C10340E911}" srcOrd="0" destOrd="0" presId="urn:microsoft.com/office/officeart/2005/8/layout/radial4"/>
    <dgm:cxn modelId="{3E2DB8C3-874D-455D-AD7B-DED54A27F7A5}" type="presOf" srcId="{522B04BC-F97F-48EA-A7B3-1D96ABFAAB6E}" destId="{1494E184-E5FA-4819-A0B1-AAE0327E8973}" srcOrd="0" destOrd="0" presId="urn:microsoft.com/office/officeart/2005/8/layout/radial4"/>
    <dgm:cxn modelId="{16BF03CF-1A1D-4FEC-A1ED-E2DD75BFAE07}" srcId="{8BE493EF-E0CF-4825-B2D8-46AA61E09B5D}" destId="{34F1BF5F-D91F-4DB6-9A53-12943A7ED15C}" srcOrd="5" destOrd="0" parTransId="{2CFCAFF0-90FA-489C-9932-C344F2DDBCC5}" sibTransId="{BB2D54C9-6DC7-4197-A7BC-3873DF674250}"/>
    <dgm:cxn modelId="{69F381D1-9AAF-4EC6-8C55-1569A3B517AE}" srcId="{749865F4-7AF9-40CB-8BF4-6EC1DDFDFD34}" destId="{8BE493EF-E0CF-4825-B2D8-46AA61E09B5D}" srcOrd="0" destOrd="0" parTransId="{B3D6B6BE-1419-46C3-A6CE-8110DA045FCF}" sibTransId="{80D5E6A9-FB35-4812-B2AF-054AB62E60ED}"/>
    <dgm:cxn modelId="{3C3252D2-968A-49E7-B50E-30D7CFF27778}" srcId="{8BE493EF-E0CF-4825-B2D8-46AA61E09B5D}" destId="{1BB9116D-0CB4-49BF-89F6-DC96738659F7}" srcOrd="0" destOrd="0" parTransId="{C6BCA45C-14EE-481A-A709-A2412BC1889F}" sibTransId="{2A1D21C0-3099-4E80-8E4A-332F2B8DEB48}"/>
    <dgm:cxn modelId="{33F188DE-8D07-4AE8-8F54-E432D3ACA999}" srcId="{8BE493EF-E0CF-4825-B2D8-46AA61E09B5D}" destId="{9213F6AB-3A84-4145-BCBE-F8620EE58573}" srcOrd="4" destOrd="0" parTransId="{522B04BC-F97F-48EA-A7B3-1D96ABFAAB6E}" sibTransId="{F28E35C5-8F6D-4447-B668-49F75BE956A7}"/>
    <dgm:cxn modelId="{3D62A3FA-B5A9-4184-A4B4-C8C302B22D1E}" type="presOf" srcId="{749865F4-7AF9-40CB-8BF4-6EC1DDFDFD34}" destId="{4EE689CC-606D-47BD-BEC0-878135620CA8}" srcOrd="0" destOrd="0" presId="urn:microsoft.com/office/officeart/2005/8/layout/radial4"/>
    <dgm:cxn modelId="{AA7F4188-CFF9-4C7F-9944-8858C840CDB0}" type="presParOf" srcId="{4EE689CC-606D-47BD-BEC0-878135620CA8}" destId="{43240405-25A4-4354-B2C1-60C2C02D31CB}" srcOrd="0" destOrd="0" presId="urn:microsoft.com/office/officeart/2005/8/layout/radial4"/>
    <dgm:cxn modelId="{3822DF75-A108-4DCD-9D82-824C19F079CA}" type="presParOf" srcId="{4EE689CC-606D-47BD-BEC0-878135620CA8}" destId="{60E37192-F101-4B2E-946A-81198F96514F}" srcOrd="1" destOrd="0" presId="urn:microsoft.com/office/officeart/2005/8/layout/radial4"/>
    <dgm:cxn modelId="{FB42B94B-5B3D-4C90-8694-696A1E9AB42C}" type="presParOf" srcId="{4EE689CC-606D-47BD-BEC0-878135620CA8}" destId="{A00DB0BC-1F09-43BB-B448-814160C71427}" srcOrd="2" destOrd="0" presId="urn:microsoft.com/office/officeart/2005/8/layout/radial4"/>
    <dgm:cxn modelId="{E34F1E4D-C37A-40AF-9D72-7A0F7B3F6214}" type="presParOf" srcId="{4EE689CC-606D-47BD-BEC0-878135620CA8}" destId="{334AD774-5BAC-4E9C-8B6D-29C10340E911}" srcOrd="3" destOrd="0" presId="urn:microsoft.com/office/officeart/2005/8/layout/radial4"/>
    <dgm:cxn modelId="{A322706A-3EF0-4163-BA62-A5D7D602535E}" type="presParOf" srcId="{4EE689CC-606D-47BD-BEC0-878135620CA8}" destId="{236FAC1D-E355-4718-9465-86FE289ADEDB}" srcOrd="4" destOrd="0" presId="urn:microsoft.com/office/officeart/2005/8/layout/radial4"/>
    <dgm:cxn modelId="{8E4459A0-692C-41DE-ACCA-00276BCD89BF}" type="presParOf" srcId="{4EE689CC-606D-47BD-BEC0-878135620CA8}" destId="{B7C45B6E-D38E-487D-9E78-9FAEA5E45136}" srcOrd="5" destOrd="0" presId="urn:microsoft.com/office/officeart/2005/8/layout/radial4"/>
    <dgm:cxn modelId="{E4F877FB-CEED-44C8-B854-BE1F72360937}" type="presParOf" srcId="{4EE689CC-606D-47BD-BEC0-878135620CA8}" destId="{116024AE-D062-46D8-AEC2-69B31EF121E4}" srcOrd="6" destOrd="0" presId="urn:microsoft.com/office/officeart/2005/8/layout/radial4"/>
    <dgm:cxn modelId="{25592B1E-A40B-420F-8936-0B5CC2747568}" type="presParOf" srcId="{4EE689CC-606D-47BD-BEC0-878135620CA8}" destId="{15A0BB94-EBEE-4753-913A-2A689814BCDB}" srcOrd="7" destOrd="0" presId="urn:microsoft.com/office/officeart/2005/8/layout/radial4"/>
    <dgm:cxn modelId="{1324E25B-116C-4EDE-BE80-E615DFF75213}" type="presParOf" srcId="{4EE689CC-606D-47BD-BEC0-878135620CA8}" destId="{892EFAF6-3F0A-438E-A7AC-EF0917E098EB}" srcOrd="8" destOrd="0" presId="urn:microsoft.com/office/officeart/2005/8/layout/radial4"/>
    <dgm:cxn modelId="{2D73B08E-270F-44A8-AA04-AD5CA413575A}" type="presParOf" srcId="{4EE689CC-606D-47BD-BEC0-878135620CA8}" destId="{1494E184-E5FA-4819-A0B1-AAE0327E8973}" srcOrd="9" destOrd="0" presId="urn:microsoft.com/office/officeart/2005/8/layout/radial4"/>
    <dgm:cxn modelId="{70AF81BB-24E1-40B7-9E2A-A055598897F6}" type="presParOf" srcId="{4EE689CC-606D-47BD-BEC0-878135620CA8}" destId="{61B7F53D-BA31-438E-B0A7-E643C9CFD763}" srcOrd="10" destOrd="0" presId="urn:microsoft.com/office/officeart/2005/8/layout/radial4"/>
    <dgm:cxn modelId="{75A4E71F-3B1E-4664-9BBE-9ADFD375A113}" type="presParOf" srcId="{4EE689CC-606D-47BD-BEC0-878135620CA8}" destId="{BCED07EF-17B3-4A6B-9AA7-FCD1A9D9C5D3}" srcOrd="11" destOrd="0" presId="urn:microsoft.com/office/officeart/2005/8/layout/radial4"/>
    <dgm:cxn modelId="{6D46144A-7386-405B-B7FE-8F5A85214C76}" type="presParOf" srcId="{4EE689CC-606D-47BD-BEC0-878135620CA8}" destId="{28A014BC-CF58-45B9-BBBE-57E04BACEA6A}" srcOrd="12" destOrd="0" presId="urn:microsoft.com/office/officeart/2005/8/layout/radial4"/>
    <dgm:cxn modelId="{AA321ED3-8D7B-4EB9-B4A2-764C02AEA1C0}" type="presParOf" srcId="{4EE689CC-606D-47BD-BEC0-878135620CA8}" destId="{90CAA609-AC0E-4127-AE3A-2FE9B83F9BF3}" srcOrd="13" destOrd="0" presId="urn:microsoft.com/office/officeart/2005/8/layout/radial4"/>
    <dgm:cxn modelId="{2D339A49-77AE-4B6C-8A19-2D8A8C24AA49}" type="presParOf" srcId="{4EE689CC-606D-47BD-BEC0-878135620CA8}" destId="{2645AA74-A136-4E80-9B56-4B7FE56F9258}" srcOrd="14" destOrd="0" presId="urn:microsoft.com/office/officeart/2005/8/layout/radial4"/>
    <dgm:cxn modelId="{ECED796E-2408-4667-AD26-32DA22E58EA2}" type="presParOf" srcId="{4EE689CC-606D-47BD-BEC0-878135620CA8}" destId="{006E4FE6-C6AE-4E54-A67B-88F3AA90EF1F}" srcOrd="15" destOrd="0" presId="urn:microsoft.com/office/officeart/2005/8/layout/radial4"/>
    <dgm:cxn modelId="{7AF2FE49-E58D-49B8-AA51-59A7E1407C1C}" type="presParOf" srcId="{4EE689CC-606D-47BD-BEC0-878135620CA8}" destId="{F403C113-0884-4643-864E-B6926A954015}" srcOrd="16" destOrd="0" presId="urn:microsoft.com/office/officeart/2005/8/layout/radial4"/>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06ADDF2-1E8C-481D-8689-D000105F79C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69D2A0C7-22D7-4EFE-B3FD-7F8265371384}">
      <dgm:prSet phldrT="[Text]"/>
      <dgm:spPr/>
      <dgm:t>
        <a:bodyPr/>
        <a:lstStyle/>
        <a:p>
          <a:r>
            <a:rPr lang="en-US"/>
            <a:t>Resource secure county</a:t>
          </a:r>
        </a:p>
      </dgm:t>
    </dgm:pt>
    <dgm:pt modelId="{00661F54-D3C6-4021-9D61-AFED0E4EB908}" type="parTrans" cxnId="{EAD00D68-F6C2-4E7D-BC75-E5DE8053385F}">
      <dgm:prSet/>
      <dgm:spPr/>
      <dgm:t>
        <a:bodyPr/>
        <a:lstStyle/>
        <a:p>
          <a:endParaRPr lang="en-US"/>
        </a:p>
      </dgm:t>
    </dgm:pt>
    <dgm:pt modelId="{0BA4CBCA-8E29-48C9-ABBE-E8DAC4F47258}" type="sibTrans" cxnId="{EAD00D68-F6C2-4E7D-BC75-E5DE8053385F}">
      <dgm:prSet/>
      <dgm:spPr/>
      <dgm:t>
        <a:bodyPr/>
        <a:lstStyle/>
        <a:p>
          <a:endParaRPr lang="en-US"/>
        </a:p>
      </dgm:t>
    </dgm:pt>
    <dgm:pt modelId="{8B1FF677-C936-4E3D-B206-D35761CC0921}">
      <dgm:prSet phldrT="[Text]"/>
      <dgm:spPr/>
      <dgm:t>
        <a:bodyPr/>
        <a:lstStyle/>
        <a:p>
          <a:r>
            <a:rPr lang="en-US"/>
            <a:t>Program execution</a:t>
          </a:r>
        </a:p>
      </dgm:t>
    </dgm:pt>
    <dgm:pt modelId="{7D3FFB45-08DC-4AE7-B54D-B6E4DA6FEBF3}" type="parTrans" cxnId="{0A6FE6B4-4C31-4177-A692-199DDE8CECD3}">
      <dgm:prSet/>
      <dgm:spPr/>
      <dgm:t>
        <a:bodyPr/>
        <a:lstStyle/>
        <a:p>
          <a:endParaRPr lang="en-US"/>
        </a:p>
      </dgm:t>
    </dgm:pt>
    <dgm:pt modelId="{A7FC0867-7A9E-40A7-BCD8-CB512C1FF333}" type="sibTrans" cxnId="{0A6FE6B4-4C31-4177-A692-199DDE8CECD3}">
      <dgm:prSet/>
      <dgm:spPr/>
      <dgm:t>
        <a:bodyPr/>
        <a:lstStyle/>
        <a:p>
          <a:endParaRPr lang="en-US"/>
        </a:p>
      </dgm:t>
    </dgm:pt>
    <dgm:pt modelId="{6C904585-E3F6-4879-AD53-3833180C7C9F}">
      <dgm:prSet phldrT="[Text]"/>
      <dgm:spPr/>
      <dgm:t>
        <a:bodyPr/>
        <a:lstStyle/>
        <a:p>
          <a:r>
            <a:rPr lang="en-US"/>
            <a:t>Planning and Budgeting</a:t>
          </a:r>
        </a:p>
      </dgm:t>
    </dgm:pt>
    <dgm:pt modelId="{A1ECF8DD-37BB-4F9F-8291-466E7393CA26}" type="parTrans" cxnId="{7882A271-F2FE-46A0-81DA-C2235D38F129}">
      <dgm:prSet/>
      <dgm:spPr/>
      <dgm:t>
        <a:bodyPr/>
        <a:lstStyle/>
        <a:p>
          <a:endParaRPr lang="en-US"/>
        </a:p>
      </dgm:t>
    </dgm:pt>
    <dgm:pt modelId="{309991B4-B1D9-4534-9CA0-27290266DEEA}" type="sibTrans" cxnId="{7882A271-F2FE-46A0-81DA-C2235D38F129}">
      <dgm:prSet/>
      <dgm:spPr/>
      <dgm:t>
        <a:bodyPr/>
        <a:lstStyle/>
        <a:p>
          <a:endParaRPr lang="en-US"/>
        </a:p>
      </dgm:t>
    </dgm:pt>
    <dgm:pt modelId="{8E78E100-DBF5-43B2-A424-6941776FA560}">
      <dgm:prSet phldrT="[Text]"/>
      <dgm:spPr/>
      <dgm:t>
        <a:bodyPr/>
        <a:lstStyle/>
        <a:p>
          <a:r>
            <a:rPr lang="en-US"/>
            <a:t>Capacity for Resource Mobilization</a:t>
          </a:r>
        </a:p>
      </dgm:t>
    </dgm:pt>
    <dgm:pt modelId="{9F024D8A-B539-4563-A68A-975549DBE365}" type="parTrans" cxnId="{33FA2EA5-3504-4EB5-805B-AA5B70B480B0}">
      <dgm:prSet/>
      <dgm:spPr/>
      <dgm:t>
        <a:bodyPr/>
        <a:lstStyle/>
        <a:p>
          <a:endParaRPr lang="en-US"/>
        </a:p>
      </dgm:t>
    </dgm:pt>
    <dgm:pt modelId="{8474E241-6F1D-4AA5-9929-237DD88E52C2}" type="sibTrans" cxnId="{33FA2EA5-3504-4EB5-805B-AA5B70B480B0}">
      <dgm:prSet/>
      <dgm:spPr/>
      <dgm:t>
        <a:bodyPr/>
        <a:lstStyle/>
        <a:p>
          <a:endParaRPr lang="en-US"/>
        </a:p>
      </dgm:t>
    </dgm:pt>
    <dgm:pt modelId="{C9E62685-7E88-46CE-A509-A20C6E732518}">
      <dgm:prSet phldrT="[Text]"/>
      <dgm:spPr/>
      <dgm:t>
        <a:bodyPr/>
        <a:lstStyle/>
        <a:p>
          <a:r>
            <a:rPr lang="en-US"/>
            <a:t>Monitoring, Evaluation and Reporting</a:t>
          </a:r>
        </a:p>
      </dgm:t>
    </dgm:pt>
    <dgm:pt modelId="{4F9F8E77-7183-48DF-A143-AD439FE80A54}" type="parTrans" cxnId="{B3926DDB-77BC-4C19-BCF0-C2297D4D56E7}">
      <dgm:prSet/>
      <dgm:spPr/>
      <dgm:t>
        <a:bodyPr/>
        <a:lstStyle/>
        <a:p>
          <a:endParaRPr lang="en-US"/>
        </a:p>
      </dgm:t>
    </dgm:pt>
    <dgm:pt modelId="{079122D9-309E-4F01-A6CE-C9E58BB12FFC}" type="sibTrans" cxnId="{B3926DDB-77BC-4C19-BCF0-C2297D4D56E7}">
      <dgm:prSet/>
      <dgm:spPr/>
      <dgm:t>
        <a:bodyPr/>
        <a:lstStyle/>
        <a:p>
          <a:endParaRPr lang="en-US"/>
        </a:p>
      </dgm:t>
    </dgm:pt>
    <dgm:pt modelId="{C3F0D876-095B-4FF6-B254-0CE399C2A89C}">
      <dgm:prSet phldrT="[Text]"/>
      <dgm:spPr/>
      <dgm:t>
        <a:bodyPr/>
        <a:lstStyle/>
        <a:p>
          <a:r>
            <a:rPr lang="en-US"/>
            <a:t>Broadening the Resource Channels</a:t>
          </a:r>
        </a:p>
      </dgm:t>
    </dgm:pt>
    <dgm:pt modelId="{D59B930A-6996-4D47-9E8E-14026DDF63DE}" type="parTrans" cxnId="{E2654E16-F3EB-47C2-9A73-045C34679DCD}">
      <dgm:prSet/>
      <dgm:spPr/>
      <dgm:t>
        <a:bodyPr/>
        <a:lstStyle/>
        <a:p>
          <a:endParaRPr lang="en-US"/>
        </a:p>
      </dgm:t>
    </dgm:pt>
    <dgm:pt modelId="{D2A8AD87-A14C-45B6-88F3-F155C23E7510}" type="sibTrans" cxnId="{E2654E16-F3EB-47C2-9A73-045C34679DCD}">
      <dgm:prSet/>
      <dgm:spPr/>
      <dgm:t>
        <a:bodyPr/>
        <a:lstStyle/>
        <a:p>
          <a:endParaRPr lang="en-US"/>
        </a:p>
      </dgm:t>
    </dgm:pt>
    <dgm:pt modelId="{4B2C2C39-3FF1-441D-A3AA-EE41F9ECBB77}">
      <dgm:prSet phldrT="[Text]"/>
      <dgm:spPr/>
      <dgm:t>
        <a:bodyPr/>
        <a:lstStyle/>
        <a:p>
          <a:r>
            <a:rPr lang="en-US"/>
            <a:t>Dialogue, Cooperation and Networking</a:t>
          </a:r>
        </a:p>
      </dgm:t>
    </dgm:pt>
    <dgm:pt modelId="{743A1DE2-CC09-4752-A281-6362102B7F15}" type="parTrans" cxnId="{9C43290C-CBD6-487D-A822-7BEE4AFF40E0}">
      <dgm:prSet/>
      <dgm:spPr/>
      <dgm:t>
        <a:bodyPr/>
        <a:lstStyle/>
        <a:p>
          <a:endParaRPr lang="en-US"/>
        </a:p>
      </dgm:t>
    </dgm:pt>
    <dgm:pt modelId="{A099CB96-B570-4650-AB6E-50271EB47032}" type="sibTrans" cxnId="{9C43290C-CBD6-487D-A822-7BEE4AFF40E0}">
      <dgm:prSet/>
      <dgm:spPr/>
      <dgm:t>
        <a:bodyPr/>
        <a:lstStyle/>
        <a:p>
          <a:endParaRPr lang="en-US"/>
        </a:p>
      </dgm:t>
    </dgm:pt>
    <dgm:pt modelId="{22A36958-5298-44A6-803A-D485E4E80F86}" type="pres">
      <dgm:prSet presAssocID="{E06ADDF2-1E8C-481D-8689-D000105F79C8}" presName="Name0" presStyleCnt="0">
        <dgm:presLayoutVars>
          <dgm:chPref val="1"/>
          <dgm:dir/>
          <dgm:animOne val="branch"/>
          <dgm:animLvl val="lvl"/>
          <dgm:resizeHandles/>
        </dgm:presLayoutVars>
      </dgm:prSet>
      <dgm:spPr/>
    </dgm:pt>
    <dgm:pt modelId="{8E36E4E8-7393-41E7-AA17-95A82A96FE92}" type="pres">
      <dgm:prSet presAssocID="{69D2A0C7-22D7-4EFE-B3FD-7F8265371384}" presName="vertOne" presStyleCnt="0"/>
      <dgm:spPr/>
    </dgm:pt>
    <dgm:pt modelId="{89DC1E16-E8D7-41CE-9A8F-EE6FE7B19932}" type="pres">
      <dgm:prSet presAssocID="{69D2A0C7-22D7-4EFE-B3FD-7F8265371384}" presName="txOne" presStyleLbl="node0" presStyleIdx="0" presStyleCnt="1">
        <dgm:presLayoutVars>
          <dgm:chPref val="3"/>
        </dgm:presLayoutVars>
      </dgm:prSet>
      <dgm:spPr/>
    </dgm:pt>
    <dgm:pt modelId="{58606798-2DE3-4D17-9CDD-95C2908776CF}" type="pres">
      <dgm:prSet presAssocID="{69D2A0C7-22D7-4EFE-B3FD-7F8265371384}" presName="parTransOne" presStyleCnt="0"/>
      <dgm:spPr/>
    </dgm:pt>
    <dgm:pt modelId="{732BB233-D242-4126-A4BB-25DF866F065C}" type="pres">
      <dgm:prSet presAssocID="{69D2A0C7-22D7-4EFE-B3FD-7F8265371384}" presName="horzOne" presStyleCnt="0"/>
      <dgm:spPr/>
    </dgm:pt>
    <dgm:pt modelId="{E8FFFDE3-E88F-4148-A173-E014F4B92127}" type="pres">
      <dgm:prSet presAssocID="{8B1FF677-C936-4E3D-B206-D35761CC0921}" presName="vertTwo" presStyleCnt="0"/>
      <dgm:spPr/>
    </dgm:pt>
    <dgm:pt modelId="{47D027C3-58E0-42E4-9662-823E7CC8D290}" type="pres">
      <dgm:prSet presAssocID="{8B1FF677-C936-4E3D-B206-D35761CC0921}" presName="txTwo" presStyleLbl="node2" presStyleIdx="0" presStyleCnt="2">
        <dgm:presLayoutVars>
          <dgm:chPref val="3"/>
        </dgm:presLayoutVars>
      </dgm:prSet>
      <dgm:spPr/>
    </dgm:pt>
    <dgm:pt modelId="{E57FE991-B68A-4477-97D0-ACF8F4E374D5}" type="pres">
      <dgm:prSet presAssocID="{8B1FF677-C936-4E3D-B206-D35761CC0921}" presName="parTransTwo" presStyleCnt="0"/>
      <dgm:spPr/>
    </dgm:pt>
    <dgm:pt modelId="{42471B16-2C05-4304-BD2D-2AADBA91FC4F}" type="pres">
      <dgm:prSet presAssocID="{8B1FF677-C936-4E3D-B206-D35761CC0921}" presName="horzTwo" presStyleCnt="0"/>
      <dgm:spPr/>
    </dgm:pt>
    <dgm:pt modelId="{DA4F52C5-3A97-45E2-A86B-1A2A91740ECB}" type="pres">
      <dgm:prSet presAssocID="{6C904585-E3F6-4879-AD53-3833180C7C9F}" presName="vertThree" presStyleCnt="0"/>
      <dgm:spPr/>
    </dgm:pt>
    <dgm:pt modelId="{5AE2C0CA-B4CC-45BA-AE22-5084346A8C1C}" type="pres">
      <dgm:prSet presAssocID="{6C904585-E3F6-4879-AD53-3833180C7C9F}" presName="txThree" presStyleLbl="node3" presStyleIdx="0" presStyleCnt="4">
        <dgm:presLayoutVars>
          <dgm:chPref val="3"/>
        </dgm:presLayoutVars>
      </dgm:prSet>
      <dgm:spPr/>
    </dgm:pt>
    <dgm:pt modelId="{6BFEE153-FC8C-49B1-844F-C6765FC453C8}" type="pres">
      <dgm:prSet presAssocID="{6C904585-E3F6-4879-AD53-3833180C7C9F}" presName="horzThree" presStyleCnt="0"/>
      <dgm:spPr/>
    </dgm:pt>
    <dgm:pt modelId="{99060398-D684-46D3-B3BA-19772897EA7C}" type="pres">
      <dgm:prSet presAssocID="{309991B4-B1D9-4534-9CA0-27290266DEEA}" presName="sibSpaceThree" presStyleCnt="0"/>
      <dgm:spPr/>
    </dgm:pt>
    <dgm:pt modelId="{31ECE313-A07C-4600-B981-04EA78DC8268}" type="pres">
      <dgm:prSet presAssocID="{8E78E100-DBF5-43B2-A424-6941776FA560}" presName="vertThree" presStyleCnt="0"/>
      <dgm:spPr/>
    </dgm:pt>
    <dgm:pt modelId="{5B671727-4A1A-432E-AE6C-85DF1E5B84D6}" type="pres">
      <dgm:prSet presAssocID="{8E78E100-DBF5-43B2-A424-6941776FA560}" presName="txThree" presStyleLbl="node3" presStyleIdx="1" presStyleCnt="4">
        <dgm:presLayoutVars>
          <dgm:chPref val="3"/>
        </dgm:presLayoutVars>
      </dgm:prSet>
      <dgm:spPr/>
    </dgm:pt>
    <dgm:pt modelId="{0B5D359F-11CD-4736-B843-A28F25152326}" type="pres">
      <dgm:prSet presAssocID="{8E78E100-DBF5-43B2-A424-6941776FA560}" presName="horzThree" presStyleCnt="0"/>
      <dgm:spPr/>
    </dgm:pt>
    <dgm:pt modelId="{922069BA-F16B-453B-A426-96EB813AACBF}" type="pres">
      <dgm:prSet presAssocID="{A7FC0867-7A9E-40A7-BCD8-CB512C1FF333}" presName="sibSpaceTwo" presStyleCnt="0"/>
      <dgm:spPr/>
    </dgm:pt>
    <dgm:pt modelId="{88837FD7-5326-4036-BD83-62E0ACFA7EFB}" type="pres">
      <dgm:prSet presAssocID="{C9E62685-7E88-46CE-A509-A20C6E732518}" presName="vertTwo" presStyleCnt="0"/>
      <dgm:spPr/>
    </dgm:pt>
    <dgm:pt modelId="{DBC47C56-6B41-44AF-9E26-EE1D9ECD0F34}" type="pres">
      <dgm:prSet presAssocID="{C9E62685-7E88-46CE-A509-A20C6E732518}" presName="txTwo" presStyleLbl="node2" presStyleIdx="1" presStyleCnt="2">
        <dgm:presLayoutVars>
          <dgm:chPref val="3"/>
        </dgm:presLayoutVars>
      </dgm:prSet>
      <dgm:spPr/>
    </dgm:pt>
    <dgm:pt modelId="{94917624-E018-458B-AAAF-24D1E2E7235E}" type="pres">
      <dgm:prSet presAssocID="{C9E62685-7E88-46CE-A509-A20C6E732518}" presName="parTransTwo" presStyleCnt="0"/>
      <dgm:spPr/>
    </dgm:pt>
    <dgm:pt modelId="{8CA1C0F0-4845-47D8-BF5D-9F85BA68B157}" type="pres">
      <dgm:prSet presAssocID="{C9E62685-7E88-46CE-A509-A20C6E732518}" presName="horzTwo" presStyleCnt="0"/>
      <dgm:spPr/>
    </dgm:pt>
    <dgm:pt modelId="{823E79F4-C941-40B7-B3FF-294D83509D13}" type="pres">
      <dgm:prSet presAssocID="{C3F0D876-095B-4FF6-B254-0CE399C2A89C}" presName="vertThree" presStyleCnt="0"/>
      <dgm:spPr/>
    </dgm:pt>
    <dgm:pt modelId="{E09873D6-8B0F-48E0-A5E5-A7D880393EFA}" type="pres">
      <dgm:prSet presAssocID="{C3F0D876-095B-4FF6-B254-0CE399C2A89C}" presName="txThree" presStyleLbl="node3" presStyleIdx="2" presStyleCnt="4">
        <dgm:presLayoutVars>
          <dgm:chPref val="3"/>
        </dgm:presLayoutVars>
      </dgm:prSet>
      <dgm:spPr/>
    </dgm:pt>
    <dgm:pt modelId="{49767333-D68B-4B9E-A39E-D5FA69C5F16F}" type="pres">
      <dgm:prSet presAssocID="{C3F0D876-095B-4FF6-B254-0CE399C2A89C}" presName="horzThree" presStyleCnt="0"/>
      <dgm:spPr/>
    </dgm:pt>
    <dgm:pt modelId="{1B3533E8-EC7F-41E7-991F-9A9B0D6D7FA5}" type="pres">
      <dgm:prSet presAssocID="{D2A8AD87-A14C-45B6-88F3-F155C23E7510}" presName="sibSpaceThree" presStyleCnt="0"/>
      <dgm:spPr/>
    </dgm:pt>
    <dgm:pt modelId="{719253D2-625C-4EF5-9737-2D8C413355E3}" type="pres">
      <dgm:prSet presAssocID="{4B2C2C39-3FF1-441D-A3AA-EE41F9ECBB77}" presName="vertThree" presStyleCnt="0"/>
      <dgm:spPr/>
    </dgm:pt>
    <dgm:pt modelId="{AFE29812-B34F-41AC-8C47-74CB3339A026}" type="pres">
      <dgm:prSet presAssocID="{4B2C2C39-3FF1-441D-A3AA-EE41F9ECBB77}" presName="txThree" presStyleLbl="node3" presStyleIdx="3" presStyleCnt="4">
        <dgm:presLayoutVars>
          <dgm:chPref val="3"/>
        </dgm:presLayoutVars>
      </dgm:prSet>
      <dgm:spPr/>
    </dgm:pt>
    <dgm:pt modelId="{7BF4B1F1-1118-4371-A232-DB593A3AE7E9}" type="pres">
      <dgm:prSet presAssocID="{4B2C2C39-3FF1-441D-A3AA-EE41F9ECBB77}" presName="horzThree" presStyleCnt="0"/>
      <dgm:spPr/>
    </dgm:pt>
  </dgm:ptLst>
  <dgm:cxnLst>
    <dgm:cxn modelId="{9C43290C-CBD6-487D-A822-7BEE4AFF40E0}" srcId="{C9E62685-7E88-46CE-A509-A20C6E732518}" destId="{4B2C2C39-3FF1-441D-A3AA-EE41F9ECBB77}" srcOrd="1" destOrd="0" parTransId="{743A1DE2-CC09-4752-A281-6362102B7F15}" sibTransId="{A099CB96-B570-4650-AB6E-50271EB47032}"/>
    <dgm:cxn modelId="{E2654E16-F3EB-47C2-9A73-045C34679DCD}" srcId="{C9E62685-7E88-46CE-A509-A20C6E732518}" destId="{C3F0D876-095B-4FF6-B254-0CE399C2A89C}" srcOrd="0" destOrd="0" parTransId="{D59B930A-6996-4D47-9E8E-14026DDF63DE}" sibTransId="{D2A8AD87-A14C-45B6-88F3-F155C23E7510}"/>
    <dgm:cxn modelId="{21AFA031-FAED-4376-AC14-F24BF4380B64}" type="presOf" srcId="{C9E62685-7E88-46CE-A509-A20C6E732518}" destId="{DBC47C56-6B41-44AF-9E26-EE1D9ECD0F34}" srcOrd="0" destOrd="0" presId="urn:microsoft.com/office/officeart/2005/8/layout/hierarchy4"/>
    <dgm:cxn modelId="{EAD00D68-F6C2-4E7D-BC75-E5DE8053385F}" srcId="{E06ADDF2-1E8C-481D-8689-D000105F79C8}" destId="{69D2A0C7-22D7-4EFE-B3FD-7F8265371384}" srcOrd="0" destOrd="0" parTransId="{00661F54-D3C6-4021-9D61-AFED0E4EB908}" sibTransId="{0BA4CBCA-8E29-48C9-ABBE-E8DAC4F47258}"/>
    <dgm:cxn modelId="{28E7256D-E1B1-46C4-9239-BB82A3F97198}" type="presOf" srcId="{4B2C2C39-3FF1-441D-A3AA-EE41F9ECBB77}" destId="{AFE29812-B34F-41AC-8C47-74CB3339A026}" srcOrd="0" destOrd="0" presId="urn:microsoft.com/office/officeart/2005/8/layout/hierarchy4"/>
    <dgm:cxn modelId="{7882A271-F2FE-46A0-81DA-C2235D38F129}" srcId="{8B1FF677-C936-4E3D-B206-D35761CC0921}" destId="{6C904585-E3F6-4879-AD53-3833180C7C9F}" srcOrd="0" destOrd="0" parTransId="{A1ECF8DD-37BB-4F9F-8291-466E7393CA26}" sibTransId="{309991B4-B1D9-4534-9CA0-27290266DEEA}"/>
    <dgm:cxn modelId="{6AE1CD77-BFE4-486B-9CFD-CB307ADE1716}" type="presOf" srcId="{E06ADDF2-1E8C-481D-8689-D000105F79C8}" destId="{22A36958-5298-44A6-803A-D485E4E80F86}" srcOrd="0" destOrd="0" presId="urn:microsoft.com/office/officeart/2005/8/layout/hierarchy4"/>
    <dgm:cxn modelId="{32439559-24C1-47E4-8C9A-1ACE12936E0B}" type="presOf" srcId="{8E78E100-DBF5-43B2-A424-6941776FA560}" destId="{5B671727-4A1A-432E-AE6C-85DF1E5B84D6}" srcOrd="0" destOrd="0" presId="urn:microsoft.com/office/officeart/2005/8/layout/hierarchy4"/>
    <dgm:cxn modelId="{B62BC895-6567-4F9C-A9C9-5BB77222CA32}" type="presOf" srcId="{6C904585-E3F6-4879-AD53-3833180C7C9F}" destId="{5AE2C0CA-B4CC-45BA-AE22-5084346A8C1C}" srcOrd="0" destOrd="0" presId="urn:microsoft.com/office/officeart/2005/8/layout/hierarchy4"/>
    <dgm:cxn modelId="{459137A1-7A13-4CA9-BD06-5E1A40D827A2}" type="presOf" srcId="{8B1FF677-C936-4E3D-B206-D35761CC0921}" destId="{47D027C3-58E0-42E4-9662-823E7CC8D290}" srcOrd="0" destOrd="0" presId="urn:microsoft.com/office/officeart/2005/8/layout/hierarchy4"/>
    <dgm:cxn modelId="{33FA2EA5-3504-4EB5-805B-AA5B70B480B0}" srcId="{8B1FF677-C936-4E3D-B206-D35761CC0921}" destId="{8E78E100-DBF5-43B2-A424-6941776FA560}" srcOrd="1" destOrd="0" parTransId="{9F024D8A-B539-4563-A68A-975549DBE365}" sibTransId="{8474E241-6F1D-4AA5-9929-237DD88E52C2}"/>
    <dgm:cxn modelId="{0A6FE6B4-4C31-4177-A692-199DDE8CECD3}" srcId="{69D2A0C7-22D7-4EFE-B3FD-7F8265371384}" destId="{8B1FF677-C936-4E3D-B206-D35761CC0921}" srcOrd="0" destOrd="0" parTransId="{7D3FFB45-08DC-4AE7-B54D-B6E4DA6FEBF3}" sibTransId="{A7FC0867-7A9E-40A7-BCD8-CB512C1FF333}"/>
    <dgm:cxn modelId="{05FB77B6-5491-4E6A-B0F1-7D135FA7A10B}" type="presOf" srcId="{C3F0D876-095B-4FF6-B254-0CE399C2A89C}" destId="{E09873D6-8B0F-48E0-A5E5-A7D880393EFA}" srcOrd="0" destOrd="0" presId="urn:microsoft.com/office/officeart/2005/8/layout/hierarchy4"/>
    <dgm:cxn modelId="{B3926DDB-77BC-4C19-BCF0-C2297D4D56E7}" srcId="{69D2A0C7-22D7-4EFE-B3FD-7F8265371384}" destId="{C9E62685-7E88-46CE-A509-A20C6E732518}" srcOrd="1" destOrd="0" parTransId="{4F9F8E77-7183-48DF-A143-AD439FE80A54}" sibTransId="{079122D9-309E-4F01-A6CE-C9E58BB12FFC}"/>
    <dgm:cxn modelId="{288BFAF0-74D5-43C0-9901-C5768D1B6BFC}" type="presOf" srcId="{69D2A0C7-22D7-4EFE-B3FD-7F8265371384}" destId="{89DC1E16-E8D7-41CE-9A8F-EE6FE7B19932}" srcOrd="0" destOrd="0" presId="urn:microsoft.com/office/officeart/2005/8/layout/hierarchy4"/>
    <dgm:cxn modelId="{54800DA2-38D1-460C-981C-651CCC2EF88A}" type="presParOf" srcId="{22A36958-5298-44A6-803A-D485E4E80F86}" destId="{8E36E4E8-7393-41E7-AA17-95A82A96FE92}" srcOrd="0" destOrd="0" presId="urn:microsoft.com/office/officeart/2005/8/layout/hierarchy4"/>
    <dgm:cxn modelId="{9C972F06-1FB9-48A6-919E-32FAAFA95A75}" type="presParOf" srcId="{8E36E4E8-7393-41E7-AA17-95A82A96FE92}" destId="{89DC1E16-E8D7-41CE-9A8F-EE6FE7B19932}" srcOrd="0" destOrd="0" presId="urn:microsoft.com/office/officeart/2005/8/layout/hierarchy4"/>
    <dgm:cxn modelId="{6140795E-FC53-48BB-8725-3F6B99029613}" type="presParOf" srcId="{8E36E4E8-7393-41E7-AA17-95A82A96FE92}" destId="{58606798-2DE3-4D17-9CDD-95C2908776CF}" srcOrd="1" destOrd="0" presId="urn:microsoft.com/office/officeart/2005/8/layout/hierarchy4"/>
    <dgm:cxn modelId="{78D22197-A893-43B2-9A3E-1D3522326028}" type="presParOf" srcId="{8E36E4E8-7393-41E7-AA17-95A82A96FE92}" destId="{732BB233-D242-4126-A4BB-25DF866F065C}" srcOrd="2" destOrd="0" presId="urn:microsoft.com/office/officeart/2005/8/layout/hierarchy4"/>
    <dgm:cxn modelId="{8F246EC2-F93D-41D5-9F28-F018FA7C5789}" type="presParOf" srcId="{732BB233-D242-4126-A4BB-25DF866F065C}" destId="{E8FFFDE3-E88F-4148-A173-E014F4B92127}" srcOrd="0" destOrd="0" presId="urn:microsoft.com/office/officeart/2005/8/layout/hierarchy4"/>
    <dgm:cxn modelId="{0D455A05-DADD-4BD9-8EBD-7FD2EF47F039}" type="presParOf" srcId="{E8FFFDE3-E88F-4148-A173-E014F4B92127}" destId="{47D027C3-58E0-42E4-9662-823E7CC8D290}" srcOrd="0" destOrd="0" presId="urn:microsoft.com/office/officeart/2005/8/layout/hierarchy4"/>
    <dgm:cxn modelId="{9AEC8EA8-3A42-4971-B7A7-958C542E6D1F}" type="presParOf" srcId="{E8FFFDE3-E88F-4148-A173-E014F4B92127}" destId="{E57FE991-B68A-4477-97D0-ACF8F4E374D5}" srcOrd="1" destOrd="0" presId="urn:microsoft.com/office/officeart/2005/8/layout/hierarchy4"/>
    <dgm:cxn modelId="{55659E12-31B1-491E-8EF7-7FBDAB09CAD6}" type="presParOf" srcId="{E8FFFDE3-E88F-4148-A173-E014F4B92127}" destId="{42471B16-2C05-4304-BD2D-2AADBA91FC4F}" srcOrd="2" destOrd="0" presId="urn:microsoft.com/office/officeart/2005/8/layout/hierarchy4"/>
    <dgm:cxn modelId="{EB390EA0-4576-40D6-8FDF-DE5F850ED19C}" type="presParOf" srcId="{42471B16-2C05-4304-BD2D-2AADBA91FC4F}" destId="{DA4F52C5-3A97-45E2-A86B-1A2A91740ECB}" srcOrd="0" destOrd="0" presId="urn:microsoft.com/office/officeart/2005/8/layout/hierarchy4"/>
    <dgm:cxn modelId="{4FA5B205-C677-4E9D-8756-414A1F8BECE6}" type="presParOf" srcId="{DA4F52C5-3A97-45E2-A86B-1A2A91740ECB}" destId="{5AE2C0CA-B4CC-45BA-AE22-5084346A8C1C}" srcOrd="0" destOrd="0" presId="urn:microsoft.com/office/officeart/2005/8/layout/hierarchy4"/>
    <dgm:cxn modelId="{F18F4AA6-E14A-4FE9-BAFB-6E782A8E04A7}" type="presParOf" srcId="{DA4F52C5-3A97-45E2-A86B-1A2A91740ECB}" destId="{6BFEE153-FC8C-49B1-844F-C6765FC453C8}" srcOrd="1" destOrd="0" presId="urn:microsoft.com/office/officeart/2005/8/layout/hierarchy4"/>
    <dgm:cxn modelId="{445E9976-F14B-435A-A40F-BE0B14898584}" type="presParOf" srcId="{42471B16-2C05-4304-BD2D-2AADBA91FC4F}" destId="{99060398-D684-46D3-B3BA-19772897EA7C}" srcOrd="1" destOrd="0" presId="urn:microsoft.com/office/officeart/2005/8/layout/hierarchy4"/>
    <dgm:cxn modelId="{804A1251-98E1-4F5A-AB49-A63C93EAC2CE}" type="presParOf" srcId="{42471B16-2C05-4304-BD2D-2AADBA91FC4F}" destId="{31ECE313-A07C-4600-B981-04EA78DC8268}" srcOrd="2" destOrd="0" presId="urn:microsoft.com/office/officeart/2005/8/layout/hierarchy4"/>
    <dgm:cxn modelId="{14EFB650-EF5C-453E-A106-16A0CE8C82B0}" type="presParOf" srcId="{31ECE313-A07C-4600-B981-04EA78DC8268}" destId="{5B671727-4A1A-432E-AE6C-85DF1E5B84D6}" srcOrd="0" destOrd="0" presId="urn:microsoft.com/office/officeart/2005/8/layout/hierarchy4"/>
    <dgm:cxn modelId="{084CEA35-0A09-446F-9264-A339D1A7AED3}" type="presParOf" srcId="{31ECE313-A07C-4600-B981-04EA78DC8268}" destId="{0B5D359F-11CD-4736-B843-A28F25152326}" srcOrd="1" destOrd="0" presId="urn:microsoft.com/office/officeart/2005/8/layout/hierarchy4"/>
    <dgm:cxn modelId="{3D62D6B0-ACAF-45B7-B0F1-7DD9AA9705D9}" type="presParOf" srcId="{732BB233-D242-4126-A4BB-25DF866F065C}" destId="{922069BA-F16B-453B-A426-96EB813AACBF}" srcOrd="1" destOrd="0" presId="urn:microsoft.com/office/officeart/2005/8/layout/hierarchy4"/>
    <dgm:cxn modelId="{4296C001-3D30-4730-8EA6-918CEF3B6EF0}" type="presParOf" srcId="{732BB233-D242-4126-A4BB-25DF866F065C}" destId="{88837FD7-5326-4036-BD83-62E0ACFA7EFB}" srcOrd="2" destOrd="0" presId="urn:microsoft.com/office/officeart/2005/8/layout/hierarchy4"/>
    <dgm:cxn modelId="{B008B3BC-E850-420A-8A79-6F2BA9290F18}" type="presParOf" srcId="{88837FD7-5326-4036-BD83-62E0ACFA7EFB}" destId="{DBC47C56-6B41-44AF-9E26-EE1D9ECD0F34}" srcOrd="0" destOrd="0" presId="urn:microsoft.com/office/officeart/2005/8/layout/hierarchy4"/>
    <dgm:cxn modelId="{63AFE3B0-F713-4542-A59C-577824DF9356}" type="presParOf" srcId="{88837FD7-5326-4036-BD83-62E0ACFA7EFB}" destId="{94917624-E018-458B-AAAF-24D1E2E7235E}" srcOrd="1" destOrd="0" presId="urn:microsoft.com/office/officeart/2005/8/layout/hierarchy4"/>
    <dgm:cxn modelId="{D5CA2E92-77FA-426B-9A77-ED8E3FAFBD2E}" type="presParOf" srcId="{88837FD7-5326-4036-BD83-62E0ACFA7EFB}" destId="{8CA1C0F0-4845-47D8-BF5D-9F85BA68B157}" srcOrd="2" destOrd="0" presId="urn:microsoft.com/office/officeart/2005/8/layout/hierarchy4"/>
    <dgm:cxn modelId="{E2DA6055-458B-4296-B7C1-B3C726F0FA01}" type="presParOf" srcId="{8CA1C0F0-4845-47D8-BF5D-9F85BA68B157}" destId="{823E79F4-C941-40B7-B3FF-294D83509D13}" srcOrd="0" destOrd="0" presId="urn:microsoft.com/office/officeart/2005/8/layout/hierarchy4"/>
    <dgm:cxn modelId="{F32AF258-E79B-4546-BE13-0E835D9ED0A4}" type="presParOf" srcId="{823E79F4-C941-40B7-B3FF-294D83509D13}" destId="{E09873D6-8B0F-48E0-A5E5-A7D880393EFA}" srcOrd="0" destOrd="0" presId="urn:microsoft.com/office/officeart/2005/8/layout/hierarchy4"/>
    <dgm:cxn modelId="{16071259-1DF4-4839-905B-00B922132397}" type="presParOf" srcId="{823E79F4-C941-40B7-B3FF-294D83509D13}" destId="{49767333-D68B-4B9E-A39E-D5FA69C5F16F}" srcOrd="1" destOrd="0" presId="urn:microsoft.com/office/officeart/2005/8/layout/hierarchy4"/>
    <dgm:cxn modelId="{9AFF3020-C878-4D35-BC2E-8845F39392F8}" type="presParOf" srcId="{8CA1C0F0-4845-47D8-BF5D-9F85BA68B157}" destId="{1B3533E8-EC7F-41E7-991F-9A9B0D6D7FA5}" srcOrd="1" destOrd="0" presId="urn:microsoft.com/office/officeart/2005/8/layout/hierarchy4"/>
    <dgm:cxn modelId="{7CAADAD0-F15A-46DB-ADBE-A9EB17D37B59}" type="presParOf" srcId="{8CA1C0F0-4845-47D8-BF5D-9F85BA68B157}" destId="{719253D2-625C-4EF5-9737-2D8C413355E3}" srcOrd="2" destOrd="0" presId="urn:microsoft.com/office/officeart/2005/8/layout/hierarchy4"/>
    <dgm:cxn modelId="{21CE3D56-1AB2-4CCA-AFEF-B0A84A605E57}" type="presParOf" srcId="{719253D2-625C-4EF5-9737-2D8C413355E3}" destId="{AFE29812-B34F-41AC-8C47-74CB3339A026}" srcOrd="0" destOrd="0" presId="urn:microsoft.com/office/officeart/2005/8/layout/hierarchy4"/>
    <dgm:cxn modelId="{9ADDC6B7-84E2-403E-88FD-90835749A5EE}" type="presParOf" srcId="{719253D2-625C-4EF5-9737-2D8C413355E3}" destId="{7BF4B1F1-1118-4371-A232-DB593A3AE7E9}" srcOrd="1" destOrd="0" presId="urn:microsoft.com/office/officeart/2005/8/layout/hierarchy4"/>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5ED6AA-93D7-4A1B-9D66-27E41A344910}" type="doc">
      <dgm:prSet loTypeId="urn:microsoft.com/office/officeart/2005/8/layout/vList4" loCatId="list" qsTypeId="urn:microsoft.com/office/officeart/2005/8/quickstyle/simple1" qsCatId="simple" csTypeId="urn:microsoft.com/office/officeart/2005/8/colors/colorful3" csCatId="colorful" phldr="1"/>
      <dgm:spPr/>
      <dgm:t>
        <a:bodyPr/>
        <a:lstStyle/>
        <a:p>
          <a:endParaRPr lang="en-US"/>
        </a:p>
      </dgm:t>
    </dgm:pt>
    <dgm:pt modelId="{E4D6AA90-FD41-4A98-98EC-2A7E53CE8A7D}">
      <dgm:prSet phldrT="[Text]" custT="1"/>
      <dgm:spPr/>
      <dgm:t>
        <a:bodyPr/>
        <a:lstStyle/>
        <a:p>
          <a:r>
            <a:rPr lang="en-US" sz="1000"/>
            <a:t>UNDER 1 POPULATION</a:t>
          </a:r>
        </a:p>
      </dgm:t>
    </dgm:pt>
    <dgm:pt modelId="{DCAAB54B-E735-49C2-9CF7-A7576161EFE6}" type="parTrans" cxnId="{010374D1-C60C-4D5A-BE80-1D34099D450C}">
      <dgm:prSet/>
      <dgm:spPr/>
      <dgm:t>
        <a:bodyPr/>
        <a:lstStyle/>
        <a:p>
          <a:endParaRPr lang="en-US"/>
        </a:p>
      </dgm:t>
    </dgm:pt>
    <dgm:pt modelId="{39693B12-4F20-494F-875C-9B2E68104FFF}" type="sibTrans" cxnId="{010374D1-C60C-4D5A-BE80-1D34099D450C}">
      <dgm:prSet/>
      <dgm:spPr/>
      <dgm:t>
        <a:bodyPr/>
        <a:lstStyle/>
        <a:p>
          <a:endParaRPr lang="en-US"/>
        </a:p>
      </dgm:t>
    </dgm:pt>
    <dgm:pt modelId="{44EAE1C4-F705-46BE-8ECD-9A108468F1C2}">
      <dgm:prSet phldrT="[Text]" custT="1"/>
      <dgm:spPr/>
      <dgm:t>
        <a:bodyPr/>
        <a:lstStyle/>
        <a:p>
          <a:r>
            <a:rPr lang="en-US" sz="1000"/>
            <a:t>Paediatric services </a:t>
          </a:r>
        </a:p>
      </dgm:t>
    </dgm:pt>
    <dgm:pt modelId="{B90F793A-7D99-42C1-BD85-16962D028301}" type="parTrans" cxnId="{C215BCA1-E636-449A-8030-FEE9816D16ED}">
      <dgm:prSet/>
      <dgm:spPr/>
      <dgm:t>
        <a:bodyPr/>
        <a:lstStyle/>
        <a:p>
          <a:endParaRPr lang="en-US"/>
        </a:p>
      </dgm:t>
    </dgm:pt>
    <dgm:pt modelId="{4861C6A0-1AF8-4899-A6DE-8EF5DECCB073}" type="sibTrans" cxnId="{C215BCA1-E636-449A-8030-FEE9816D16ED}">
      <dgm:prSet/>
      <dgm:spPr/>
      <dgm:t>
        <a:bodyPr/>
        <a:lstStyle/>
        <a:p>
          <a:endParaRPr lang="en-US"/>
        </a:p>
      </dgm:t>
    </dgm:pt>
    <dgm:pt modelId="{A5EEC9EA-C251-4BB6-AB7F-C7DD7D6E5C66}">
      <dgm:prSet phldrT="[Text]" custT="1"/>
      <dgm:spPr/>
      <dgm:t>
        <a:bodyPr/>
        <a:lstStyle/>
        <a:p>
          <a:r>
            <a:rPr lang="en-US" sz="1000"/>
            <a:t>Child care services</a:t>
          </a:r>
        </a:p>
      </dgm:t>
    </dgm:pt>
    <dgm:pt modelId="{C04102DF-BAC9-405E-98ED-07FC5DD095FF}" type="parTrans" cxnId="{218080BF-8DC8-48A0-9A3A-8D4A0AAA8921}">
      <dgm:prSet/>
      <dgm:spPr/>
      <dgm:t>
        <a:bodyPr/>
        <a:lstStyle/>
        <a:p>
          <a:endParaRPr lang="en-US"/>
        </a:p>
      </dgm:t>
    </dgm:pt>
    <dgm:pt modelId="{348A3249-E909-44E0-996E-10CBB4F9343C}" type="sibTrans" cxnId="{218080BF-8DC8-48A0-9A3A-8D4A0AAA8921}">
      <dgm:prSet/>
      <dgm:spPr/>
      <dgm:t>
        <a:bodyPr/>
        <a:lstStyle/>
        <a:p>
          <a:endParaRPr lang="en-US"/>
        </a:p>
      </dgm:t>
    </dgm:pt>
    <dgm:pt modelId="{34BE75BC-1CC6-450F-8C92-03C456D89250}">
      <dgm:prSet phldrT="[Text]" custT="1"/>
      <dgm:spPr/>
      <dgm:t>
        <a:bodyPr/>
        <a:lstStyle/>
        <a:p>
          <a:r>
            <a:rPr lang="en-US" sz="1000"/>
            <a:t>PRIMARY AGE POPULATION</a:t>
          </a:r>
        </a:p>
      </dgm:t>
    </dgm:pt>
    <dgm:pt modelId="{25ABD9F4-7035-4462-8829-ECE8FFAC9C65}" type="parTrans" cxnId="{DCC0A72B-6095-4074-8459-BBF996DDE88A}">
      <dgm:prSet/>
      <dgm:spPr/>
      <dgm:t>
        <a:bodyPr/>
        <a:lstStyle/>
        <a:p>
          <a:endParaRPr lang="en-US"/>
        </a:p>
      </dgm:t>
    </dgm:pt>
    <dgm:pt modelId="{DDA815EE-68F3-4082-803F-F99C9BE22CDC}" type="sibTrans" cxnId="{DCC0A72B-6095-4074-8459-BBF996DDE88A}">
      <dgm:prSet/>
      <dgm:spPr/>
      <dgm:t>
        <a:bodyPr/>
        <a:lstStyle/>
        <a:p>
          <a:endParaRPr lang="en-US"/>
        </a:p>
      </dgm:t>
    </dgm:pt>
    <dgm:pt modelId="{E1EE0002-F00D-4703-BAAD-83DAC6C9E10C}">
      <dgm:prSet phldrT="[Text]" custT="1"/>
      <dgm:spPr/>
      <dgm:t>
        <a:bodyPr/>
        <a:lstStyle/>
        <a:p>
          <a:r>
            <a:rPr lang="en-US" sz="1000"/>
            <a:t>Food and Nutrition Security</a:t>
          </a:r>
        </a:p>
      </dgm:t>
    </dgm:pt>
    <dgm:pt modelId="{4FE5BA12-5AE8-464C-B54E-93514769BA53}" type="parTrans" cxnId="{73260791-23B4-4A95-AAAD-FB646154B6E0}">
      <dgm:prSet/>
      <dgm:spPr/>
      <dgm:t>
        <a:bodyPr/>
        <a:lstStyle/>
        <a:p>
          <a:endParaRPr lang="en-US"/>
        </a:p>
      </dgm:t>
    </dgm:pt>
    <dgm:pt modelId="{CCEB4020-E71E-43F2-BED8-BA3E9B893AB3}" type="sibTrans" cxnId="{73260791-23B4-4A95-AAAD-FB646154B6E0}">
      <dgm:prSet/>
      <dgm:spPr/>
      <dgm:t>
        <a:bodyPr/>
        <a:lstStyle/>
        <a:p>
          <a:endParaRPr lang="en-US"/>
        </a:p>
      </dgm:t>
    </dgm:pt>
    <dgm:pt modelId="{83C8F776-2663-4355-B696-61A726985105}">
      <dgm:prSet phldrT="[Text]" custT="1"/>
      <dgm:spPr/>
      <dgm:t>
        <a:bodyPr/>
        <a:lstStyle/>
        <a:p>
          <a:r>
            <a:rPr lang="en-US" sz="1000"/>
            <a:t>Education</a:t>
          </a:r>
        </a:p>
      </dgm:t>
    </dgm:pt>
    <dgm:pt modelId="{46CD47A3-0855-43D6-9FEF-BC2744E7BB39}" type="parTrans" cxnId="{C7E92456-21BF-4882-A3BC-6B081FF49EA6}">
      <dgm:prSet/>
      <dgm:spPr/>
      <dgm:t>
        <a:bodyPr/>
        <a:lstStyle/>
        <a:p>
          <a:endParaRPr lang="en-US"/>
        </a:p>
      </dgm:t>
    </dgm:pt>
    <dgm:pt modelId="{82CD98C0-B422-44E2-9519-89C1DB3CA19D}" type="sibTrans" cxnId="{C7E92456-21BF-4882-A3BC-6B081FF49EA6}">
      <dgm:prSet/>
      <dgm:spPr/>
      <dgm:t>
        <a:bodyPr/>
        <a:lstStyle/>
        <a:p>
          <a:endParaRPr lang="en-US"/>
        </a:p>
      </dgm:t>
    </dgm:pt>
    <dgm:pt modelId="{B4AC47A2-E24E-453A-8946-76BE4CC1F528}">
      <dgm:prSet phldrT="[Text]" custT="1"/>
      <dgm:spPr/>
      <dgm:t>
        <a:bodyPr/>
        <a:lstStyle/>
        <a:p>
          <a:r>
            <a:rPr lang="en-US" sz="1000"/>
            <a:t>SECONDARY AGE POPULATION</a:t>
          </a:r>
        </a:p>
      </dgm:t>
    </dgm:pt>
    <dgm:pt modelId="{C13FA5A2-68A8-4C67-B1C0-E41F6F1A2FE4}" type="parTrans" cxnId="{6FBDEFFA-D68C-43D0-B6DF-A12B29CAA52A}">
      <dgm:prSet/>
      <dgm:spPr/>
      <dgm:t>
        <a:bodyPr/>
        <a:lstStyle/>
        <a:p>
          <a:endParaRPr lang="en-US"/>
        </a:p>
      </dgm:t>
    </dgm:pt>
    <dgm:pt modelId="{3754893E-9568-4930-9AE9-783A54EA5D0A}" type="sibTrans" cxnId="{6FBDEFFA-D68C-43D0-B6DF-A12B29CAA52A}">
      <dgm:prSet/>
      <dgm:spPr/>
      <dgm:t>
        <a:bodyPr/>
        <a:lstStyle/>
        <a:p>
          <a:endParaRPr lang="en-US"/>
        </a:p>
      </dgm:t>
    </dgm:pt>
    <dgm:pt modelId="{55380411-4EE5-47B1-BBE5-60E38ECB7E0F}">
      <dgm:prSet phldrT="[Text]" custT="1"/>
      <dgm:spPr/>
      <dgm:t>
        <a:bodyPr/>
        <a:lstStyle/>
        <a:p>
          <a:r>
            <a:rPr lang="en-US" sz="1000"/>
            <a:t>Quality and accessible  population</a:t>
          </a:r>
        </a:p>
      </dgm:t>
    </dgm:pt>
    <dgm:pt modelId="{EE2D9025-3EBD-4BD2-A507-264385AF782F}" type="parTrans" cxnId="{9D289566-F158-4F7D-AF1C-23253BDA9E62}">
      <dgm:prSet/>
      <dgm:spPr/>
      <dgm:t>
        <a:bodyPr/>
        <a:lstStyle/>
        <a:p>
          <a:endParaRPr lang="en-US"/>
        </a:p>
      </dgm:t>
    </dgm:pt>
    <dgm:pt modelId="{B35FA08F-32D8-4796-B70E-70A33CBF33F7}" type="sibTrans" cxnId="{9D289566-F158-4F7D-AF1C-23253BDA9E62}">
      <dgm:prSet/>
      <dgm:spPr/>
      <dgm:t>
        <a:bodyPr/>
        <a:lstStyle/>
        <a:p>
          <a:endParaRPr lang="en-US"/>
        </a:p>
      </dgm:t>
    </dgm:pt>
    <dgm:pt modelId="{52C7A9C5-F68D-4BB2-8273-EF2D51B712A9}">
      <dgm:prSet phldrT="[Text]" custT="1"/>
      <dgm:spPr/>
      <dgm:t>
        <a:bodyPr/>
        <a:lstStyle/>
        <a:p>
          <a:r>
            <a:rPr lang="en-US" sz="1000"/>
            <a:t>Career Development and counselling</a:t>
          </a:r>
        </a:p>
      </dgm:t>
    </dgm:pt>
    <dgm:pt modelId="{5EC7DFCF-859E-4862-85B1-BFA26A0CEFAA}" type="parTrans" cxnId="{796F135F-27E7-4E03-B200-B446A647659C}">
      <dgm:prSet/>
      <dgm:spPr/>
      <dgm:t>
        <a:bodyPr/>
        <a:lstStyle/>
        <a:p>
          <a:endParaRPr lang="en-US"/>
        </a:p>
      </dgm:t>
    </dgm:pt>
    <dgm:pt modelId="{A860474B-5727-4A00-94AA-841930527822}" type="sibTrans" cxnId="{796F135F-27E7-4E03-B200-B446A647659C}">
      <dgm:prSet/>
      <dgm:spPr/>
      <dgm:t>
        <a:bodyPr/>
        <a:lstStyle/>
        <a:p>
          <a:endParaRPr lang="en-US"/>
        </a:p>
      </dgm:t>
    </dgm:pt>
    <dgm:pt modelId="{F50D3CC8-2007-4A65-BB95-72EFED6A4110}">
      <dgm:prSet phldrT="[Text]" custT="1"/>
      <dgm:spPr/>
      <dgm:t>
        <a:bodyPr/>
        <a:lstStyle/>
        <a:p>
          <a:r>
            <a:rPr lang="en-US" sz="1000"/>
            <a:t>Nutrition</a:t>
          </a:r>
        </a:p>
      </dgm:t>
    </dgm:pt>
    <dgm:pt modelId="{19911807-7DE6-48B5-B745-8BEFAEDE5CA5}" type="parTrans" cxnId="{3F7C3EC2-BAD0-46C0-8D6B-79090EF55877}">
      <dgm:prSet/>
      <dgm:spPr/>
      <dgm:t>
        <a:bodyPr/>
        <a:lstStyle/>
        <a:p>
          <a:endParaRPr lang="en-US"/>
        </a:p>
      </dgm:t>
    </dgm:pt>
    <dgm:pt modelId="{881A8555-5A35-4FFD-BB28-5AD3D9B9CB28}" type="sibTrans" cxnId="{3F7C3EC2-BAD0-46C0-8D6B-79090EF55877}">
      <dgm:prSet/>
      <dgm:spPr/>
      <dgm:t>
        <a:bodyPr/>
        <a:lstStyle/>
        <a:p>
          <a:endParaRPr lang="en-US"/>
        </a:p>
      </dgm:t>
    </dgm:pt>
    <dgm:pt modelId="{41DCF38C-7CF8-4765-AF4A-B7E8DF7AF819}">
      <dgm:prSet phldrT="[Text]" custT="1"/>
      <dgm:spPr/>
      <dgm:t>
        <a:bodyPr/>
        <a:lstStyle/>
        <a:p>
          <a:r>
            <a:rPr lang="en-US" sz="1000"/>
            <a:t>Play and Recreational amenities</a:t>
          </a:r>
        </a:p>
      </dgm:t>
    </dgm:pt>
    <dgm:pt modelId="{7FB21542-A0F1-4791-BEA0-14C67AEA10FA}" type="parTrans" cxnId="{8776576F-591B-46C1-AE01-BEAFA024F106}">
      <dgm:prSet/>
      <dgm:spPr/>
      <dgm:t>
        <a:bodyPr/>
        <a:lstStyle/>
        <a:p>
          <a:endParaRPr lang="en-US"/>
        </a:p>
      </dgm:t>
    </dgm:pt>
    <dgm:pt modelId="{34C3C903-8329-4FDD-AAEC-F22AC1330575}" type="sibTrans" cxnId="{8776576F-591B-46C1-AE01-BEAFA024F106}">
      <dgm:prSet/>
      <dgm:spPr/>
      <dgm:t>
        <a:bodyPr/>
        <a:lstStyle/>
        <a:p>
          <a:endParaRPr lang="en-US"/>
        </a:p>
      </dgm:t>
    </dgm:pt>
    <dgm:pt modelId="{518102F3-E759-4D63-A0EA-98D2E0D92216}">
      <dgm:prSet phldrT="[Text]" custT="1"/>
      <dgm:spPr/>
      <dgm:t>
        <a:bodyPr/>
        <a:lstStyle/>
        <a:p>
          <a:r>
            <a:rPr lang="en-US" sz="1000"/>
            <a:t>Health care</a:t>
          </a:r>
        </a:p>
      </dgm:t>
    </dgm:pt>
    <dgm:pt modelId="{2F8BED43-A109-49B5-B08D-339CAD25FF97}" type="parTrans" cxnId="{93C47F72-DD3D-42EE-AD36-2831AE01C7B0}">
      <dgm:prSet/>
      <dgm:spPr/>
      <dgm:t>
        <a:bodyPr/>
        <a:lstStyle/>
        <a:p>
          <a:endParaRPr lang="en-US"/>
        </a:p>
      </dgm:t>
    </dgm:pt>
    <dgm:pt modelId="{5CC6980D-20AC-4210-87FB-C5EC346EB5B9}" type="sibTrans" cxnId="{93C47F72-DD3D-42EE-AD36-2831AE01C7B0}">
      <dgm:prSet/>
      <dgm:spPr/>
      <dgm:t>
        <a:bodyPr/>
        <a:lstStyle/>
        <a:p>
          <a:endParaRPr lang="en-US"/>
        </a:p>
      </dgm:t>
    </dgm:pt>
    <dgm:pt modelId="{EE43C070-8B91-4308-990E-81DF42841126}">
      <dgm:prSet phldrT="[Text]" custT="1"/>
      <dgm:spPr/>
      <dgm:t>
        <a:bodyPr/>
        <a:lstStyle/>
        <a:p>
          <a:r>
            <a:rPr lang="en-US" sz="1000"/>
            <a:t>Clothing and shelter</a:t>
          </a:r>
        </a:p>
      </dgm:t>
    </dgm:pt>
    <dgm:pt modelId="{1F790107-8518-49B2-AE33-2E640A16D470}" type="parTrans" cxnId="{261F7A57-845F-40BB-B901-B81F51C92053}">
      <dgm:prSet/>
      <dgm:spPr/>
      <dgm:t>
        <a:bodyPr/>
        <a:lstStyle/>
        <a:p>
          <a:endParaRPr lang="en-US"/>
        </a:p>
      </dgm:t>
    </dgm:pt>
    <dgm:pt modelId="{61412B42-29AB-4238-87DF-71E7710B04BC}" type="sibTrans" cxnId="{261F7A57-845F-40BB-B901-B81F51C92053}">
      <dgm:prSet/>
      <dgm:spPr/>
      <dgm:t>
        <a:bodyPr/>
        <a:lstStyle/>
        <a:p>
          <a:endParaRPr lang="en-US"/>
        </a:p>
      </dgm:t>
    </dgm:pt>
    <dgm:pt modelId="{028043B1-0A86-4B31-9454-6CA38FBE87AD}">
      <dgm:prSet custT="1"/>
      <dgm:spPr/>
      <dgm:t>
        <a:bodyPr/>
        <a:lstStyle/>
        <a:p>
          <a:r>
            <a:rPr lang="en-US" sz="1000"/>
            <a:t>YOUTH POPULATION</a:t>
          </a:r>
        </a:p>
        <a:p>
          <a:r>
            <a:rPr lang="en-US" sz="1000"/>
            <a:t>Skills development and mentoring</a:t>
          </a:r>
        </a:p>
        <a:p>
          <a:r>
            <a:rPr lang="en-US" sz="1000"/>
            <a:t>Empowerment</a:t>
          </a:r>
        </a:p>
        <a:p>
          <a:r>
            <a:rPr lang="en-US" sz="1000"/>
            <a:t>Jobs</a:t>
          </a:r>
        </a:p>
        <a:p>
          <a:r>
            <a:rPr lang="en-US" sz="1000"/>
            <a:t>Love and belonging</a:t>
          </a:r>
        </a:p>
      </dgm:t>
    </dgm:pt>
    <dgm:pt modelId="{30B58CC2-8418-4DE4-9D0D-FE489F5467DC}" type="parTrans" cxnId="{38364B53-D58E-4AE9-A5B4-E8049945433C}">
      <dgm:prSet/>
      <dgm:spPr/>
      <dgm:t>
        <a:bodyPr/>
        <a:lstStyle/>
        <a:p>
          <a:endParaRPr lang="en-US"/>
        </a:p>
      </dgm:t>
    </dgm:pt>
    <dgm:pt modelId="{A3FA5A34-6260-4C5D-B4C1-FF128622C056}" type="sibTrans" cxnId="{38364B53-D58E-4AE9-A5B4-E8049945433C}">
      <dgm:prSet/>
      <dgm:spPr/>
      <dgm:t>
        <a:bodyPr/>
        <a:lstStyle/>
        <a:p>
          <a:endParaRPr lang="en-US"/>
        </a:p>
      </dgm:t>
    </dgm:pt>
    <dgm:pt modelId="{B9E54D3A-11EE-46FB-90B1-4D800A4C71FB}">
      <dgm:prSet phldrT="[Text]" custT="1"/>
      <dgm:spPr/>
      <dgm:t>
        <a:bodyPr/>
        <a:lstStyle/>
        <a:p>
          <a:r>
            <a:rPr lang="en-US" sz="1000"/>
            <a:t>Health care</a:t>
          </a:r>
        </a:p>
      </dgm:t>
    </dgm:pt>
    <dgm:pt modelId="{975D2A6D-BCD0-4393-98A7-655AA3E612A0}" type="parTrans" cxnId="{F9D35F11-9664-421F-8909-8C5A7AB4BECF}">
      <dgm:prSet/>
      <dgm:spPr/>
      <dgm:t>
        <a:bodyPr/>
        <a:lstStyle/>
        <a:p>
          <a:endParaRPr lang="en-US"/>
        </a:p>
      </dgm:t>
    </dgm:pt>
    <dgm:pt modelId="{D04ED18C-255F-4CAF-8482-9C43968CE986}" type="sibTrans" cxnId="{F9D35F11-9664-421F-8909-8C5A7AB4BECF}">
      <dgm:prSet/>
      <dgm:spPr/>
      <dgm:t>
        <a:bodyPr/>
        <a:lstStyle/>
        <a:p>
          <a:endParaRPr lang="en-US"/>
        </a:p>
      </dgm:t>
    </dgm:pt>
    <dgm:pt modelId="{D35B40DC-33A2-4349-BD39-FE07B0800400}">
      <dgm:prSet phldrT="[Text]" custT="1"/>
      <dgm:spPr/>
      <dgm:t>
        <a:bodyPr/>
        <a:lstStyle/>
        <a:p>
          <a:r>
            <a:rPr lang="en-US" sz="1000"/>
            <a:t>Nutrition </a:t>
          </a:r>
        </a:p>
      </dgm:t>
    </dgm:pt>
    <dgm:pt modelId="{C6D2C427-69A4-4486-BE5D-7A3DA7906B13}" type="parTrans" cxnId="{234B3DDB-3F9A-49FB-AAAB-EA1475947150}">
      <dgm:prSet/>
      <dgm:spPr/>
      <dgm:t>
        <a:bodyPr/>
        <a:lstStyle/>
        <a:p>
          <a:endParaRPr lang="en-US"/>
        </a:p>
      </dgm:t>
    </dgm:pt>
    <dgm:pt modelId="{AD0CE26B-C1BF-476C-95F6-A7B0DCA2EAFE}" type="sibTrans" cxnId="{234B3DDB-3F9A-49FB-AAAB-EA1475947150}">
      <dgm:prSet/>
      <dgm:spPr/>
      <dgm:t>
        <a:bodyPr/>
        <a:lstStyle/>
        <a:p>
          <a:endParaRPr lang="en-US"/>
        </a:p>
      </dgm:t>
    </dgm:pt>
    <dgm:pt modelId="{35B91C1D-5FFF-4D31-8284-86B852E7AEC5}">
      <dgm:prSet phldrT="[Text]" custT="1"/>
      <dgm:spPr/>
      <dgm:t>
        <a:bodyPr/>
        <a:lstStyle/>
        <a:p>
          <a:r>
            <a:rPr lang="en-US" sz="1000"/>
            <a:t>Recreation facilities</a:t>
          </a:r>
        </a:p>
      </dgm:t>
    </dgm:pt>
    <dgm:pt modelId="{016D7059-372D-468C-9908-5DAB553A1A00}" type="parTrans" cxnId="{3F77A74B-5A03-4798-8EC8-1E3E0A16EF4F}">
      <dgm:prSet/>
      <dgm:spPr/>
      <dgm:t>
        <a:bodyPr/>
        <a:lstStyle/>
        <a:p>
          <a:endParaRPr lang="en-US"/>
        </a:p>
      </dgm:t>
    </dgm:pt>
    <dgm:pt modelId="{36C49BF5-D4C3-4253-916E-F4E007A6E4BC}" type="sibTrans" cxnId="{3F77A74B-5A03-4798-8EC8-1E3E0A16EF4F}">
      <dgm:prSet/>
      <dgm:spPr/>
      <dgm:t>
        <a:bodyPr/>
        <a:lstStyle/>
        <a:p>
          <a:endParaRPr lang="en-US"/>
        </a:p>
      </dgm:t>
    </dgm:pt>
    <dgm:pt modelId="{3A2C6748-2E56-4A47-9917-5C107717DAED}">
      <dgm:prSet phldrT="[Text]" custT="1"/>
      <dgm:spPr/>
      <dgm:t>
        <a:bodyPr/>
        <a:lstStyle/>
        <a:p>
          <a:endParaRPr lang="en-US" sz="1000"/>
        </a:p>
      </dgm:t>
    </dgm:pt>
    <dgm:pt modelId="{6A4D6A0E-3930-4486-B8CA-AC81EF090647}" type="parTrans" cxnId="{A57C2AE3-DCEF-4BB2-BA9F-8F70B0FE12B9}">
      <dgm:prSet/>
      <dgm:spPr/>
      <dgm:t>
        <a:bodyPr/>
        <a:lstStyle/>
        <a:p>
          <a:endParaRPr lang="en-US"/>
        </a:p>
      </dgm:t>
    </dgm:pt>
    <dgm:pt modelId="{9040151F-4392-4E05-ACAB-C8D8AC830813}" type="sibTrans" cxnId="{A57C2AE3-DCEF-4BB2-BA9F-8F70B0FE12B9}">
      <dgm:prSet/>
      <dgm:spPr/>
      <dgm:t>
        <a:bodyPr/>
        <a:lstStyle/>
        <a:p>
          <a:endParaRPr lang="en-US"/>
        </a:p>
      </dgm:t>
    </dgm:pt>
    <dgm:pt modelId="{698F11BF-564E-48CB-8F6B-06FBE4F4B723}">
      <dgm:prSet phldrT="[Text]" custT="1"/>
      <dgm:spPr/>
      <dgm:t>
        <a:bodyPr/>
        <a:lstStyle/>
        <a:p>
          <a:endParaRPr lang="en-US" sz="1000"/>
        </a:p>
      </dgm:t>
    </dgm:pt>
    <dgm:pt modelId="{0251F240-8314-4704-B39B-242BCD88AA61}" type="parTrans" cxnId="{94F9B361-7F73-421C-9E7B-0DC11FAEEF10}">
      <dgm:prSet/>
      <dgm:spPr/>
      <dgm:t>
        <a:bodyPr/>
        <a:lstStyle/>
        <a:p>
          <a:endParaRPr lang="en-US"/>
        </a:p>
      </dgm:t>
    </dgm:pt>
    <dgm:pt modelId="{05E2F8DF-4B94-4443-BE00-76C8ABF8C1DC}" type="sibTrans" cxnId="{94F9B361-7F73-421C-9E7B-0DC11FAEEF10}">
      <dgm:prSet/>
      <dgm:spPr/>
      <dgm:t>
        <a:bodyPr/>
        <a:lstStyle/>
        <a:p>
          <a:endParaRPr lang="en-US"/>
        </a:p>
      </dgm:t>
    </dgm:pt>
    <dgm:pt modelId="{699916A1-C497-4936-AC50-269B9863D9C2}">
      <dgm:prSet phldrT="[Text]" custT="1"/>
      <dgm:spPr/>
      <dgm:t>
        <a:bodyPr/>
        <a:lstStyle/>
        <a:p>
          <a:r>
            <a:rPr lang="en-US" sz="1000"/>
            <a:t>Nutrition services</a:t>
          </a:r>
        </a:p>
      </dgm:t>
    </dgm:pt>
    <dgm:pt modelId="{EFB425D3-5DE4-4207-8F66-A48768D8A7F0}" type="parTrans" cxnId="{8F0C772A-F60D-410C-9A21-A94DFB3454C8}">
      <dgm:prSet/>
      <dgm:spPr/>
      <dgm:t>
        <a:bodyPr/>
        <a:lstStyle/>
        <a:p>
          <a:endParaRPr lang="en-US"/>
        </a:p>
      </dgm:t>
    </dgm:pt>
    <dgm:pt modelId="{693E8E53-C843-4A89-A8AC-45C0491FC457}" type="sibTrans" cxnId="{8F0C772A-F60D-410C-9A21-A94DFB3454C8}">
      <dgm:prSet/>
      <dgm:spPr/>
      <dgm:t>
        <a:bodyPr/>
        <a:lstStyle/>
        <a:p>
          <a:endParaRPr lang="en-US"/>
        </a:p>
      </dgm:t>
    </dgm:pt>
    <dgm:pt modelId="{54215F8D-379D-49CF-BFC5-831CE923AE09}" type="pres">
      <dgm:prSet presAssocID="{5C5ED6AA-93D7-4A1B-9D66-27E41A344910}" presName="linear" presStyleCnt="0">
        <dgm:presLayoutVars>
          <dgm:dir/>
          <dgm:resizeHandles val="exact"/>
        </dgm:presLayoutVars>
      </dgm:prSet>
      <dgm:spPr/>
    </dgm:pt>
    <dgm:pt modelId="{3C53DC27-2E8C-4B6D-909B-06A85A456FEB}" type="pres">
      <dgm:prSet presAssocID="{E4D6AA90-FD41-4A98-98EC-2A7E53CE8A7D}" presName="comp" presStyleCnt="0"/>
      <dgm:spPr/>
    </dgm:pt>
    <dgm:pt modelId="{E991263C-CBA2-463F-A778-14DC9B03B401}" type="pres">
      <dgm:prSet presAssocID="{E4D6AA90-FD41-4A98-98EC-2A7E53CE8A7D}" presName="box" presStyleLbl="node1" presStyleIdx="0" presStyleCnt="4" custScaleY="188906" custLinFactNeighborY="8489"/>
      <dgm:spPr/>
    </dgm:pt>
    <dgm:pt modelId="{1594475D-8C0A-445C-B876-1EAB460EDBB7}" type="pres">
      <dgm:prSet presAssocID="{E4D6AA90-FD41-4A98-98EC-2A7E53CE8A7D}" presName="img" presStyleLbl="fgImgPlace1" presStyleIdx="0" presStyleCnt="4" custScaleY="23602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4000" b="-14000"/>
          </a:stretch>
        </a:blipFill>
      </dgm:spPr>
    </dgm:pt>
    <dgm:pt modelId="{FBE194E7-079E-43C9-9346-8B77E6657937}" type="pres">
      <dgm:prSet presAssocID="{E4D6AA90-FD41-4A98-98EC-2A7E53CE8A7D}" presName="text" presStyleLbl="node1" presStyleIdx="0" presStyleCnt="4">
        <dgm:presLayoutVars>
          <dgm:bulletEnabled val="1"/>
        </dgm:presLayoutVars>
      </dgm:prSet>
      <dgm:spPr/>
    </dgm:pt>
    <dgm:pt modelId="{7B904786-E0CC-4DCB-8336-37A90F9D9595}" type="pres">
      <dgm:prSet presAssocID="{39693B12-4F20-494F-875C-9B2E68104FFF}" presName="spacer" presStyleCnt="0"/>
      <dgm:spPr/>
    </dgm:pt>
    <dgm:pt modelId="{D4B3B734-B689-48C2-86B7-DB63A0830112}" type="pres">
      <dgm:prSet presAssocID="{34BE75BC-1CC6-450F-8C92-03C456D89250}" presName="comp" presStyleCnt="0"/>
      <dgm:spPr/>
    </dgm:pt>
    <dgm:pt modelId="{07EE2AD5-303D-4EC9-AD63-E85E2404F981}" type="pres">
      <dgm:prSet presAssocID="{34BE75BC-1CC6-450F-8C92-03C456D89250}" presName="box" presStyleLbl="node1" presStyleIdx="1" presStyleCnt="4" custScaleY="324147"/>
      <dgm:spPr/>
    </dgm:pt>
    <dgm:pt modelId="{E6C3A726-66FA-4A0E-A321-0EBA72390F67}" type="pres">
      <dgm:prSet presAssocID="{34BE75BC-1CC6-450F-8C92-03C456D89250}" presName="img" presStyleLbl="fgImgPlace1" presStyleIdx="1" presStyleCnt="4" custScaleY="373272"/>
      <dgm:spPr>
        <a:blipFill>
          <a:blip xmlns:r="http://schemas.openxmlformats.org/officeDocument/2006/relationships" r:embed="rId2">
            <a:extLst>
              <a:ext uri="{28A0092B-C50C-407E-A947-70E740481C1C}">
                <a14:useLocalDpi xmlns:a14="http://schemas.microsoft.com/office/drawing/2010/main" val="0"/>
              </a:ext>
            </a:extLst>
          </a:blip>
          <a:srcRect/>
          <a:stretch>
            <a:fillRect l="-37000" r="-37000"/>
          </a:stretch>
        </a:blipFill>
      </dgm:spPr>
    </dgm:pt>
    <dgm:pt modelId="{BEA7AB4B-BE5A-4C80-AC85-72329809B8A5}" type="pres">
      <dgm:prSet presAssocID="{34BE75BC-1CC6-450F-8C92-03C456D89250}" presName="text" presStyleLbl="node1" presStyleIdx="1" presStyleCnt="4">
        <dgm:presLayoutVars>
          <dgm:bulletEnabled val="1"/>
        </dgm:presLayoutVars>
      </dgm:prSet>
      <dgm:spPr/>
    </dgm:pt>
    <dgm:pt modelId="{C01E6F83-FA1F-49DC-83EC-C11FFF4C8CE2}" type="pres">
      <dgm:prSet presAssocID="{DDA815EE-68F3-4082-803F-F99C9BE22CDC}" presName="spacer" presStyleCnt="0"/>
      <dgm:spPr/>
    </dgm:pt>
    <dgm:pt modelId="{F620448A-DBA6-4629-BC5F-0F494AA81B4D}" type="pres">
      <dgm:prSet presAssocID="{B4AC47A2-E24E-453A-8946-76BE4CC1F528}" presName="comp" presStyleCnt="0"/>
      <dgm:spPr/>
    </dgm:pt>
    <dgm:pt modelId="{AAC5CEE4-EBBF-498B-AEF8-569C5241D51F}" type="pres">
      <dgm:prSet presAssocID="{B4AC47A2-E24E-453A-8946-76BE4CC1F528}" presName="box" presStyleLbl="node1" presStyleIdx="2" presStyleCnt="4" custScaleY="291855"/>
      <dgm:spPr/>
    </dgm:pt>
    <dgm:pt modelId="{697E6283-821F-4317-AAE5-613A02604D16}" type="pres">
      <dgm:prSet presAssocID="{B4AC47A2-E24E-453A-8946-76BE4CC1F528}" presName="img" presStyleLbl="fgImgPlace1" presStyleIdx="2" presStyleCnt="4" custScaleY="313534"/>
      <dgm:spPr>
        <a:blipFill>
          <a:blip xmlns:r="http://schemas.openxmlformats.org/officeDocument/2006/relationships" r:embed="rId3">
            <a:extLst>
              <a:ext uri="{28A0092B-C50C-407E-A947-70E740481C1C}">
                <a14:useLocalDpi xmlns:a14="http://schemas.microsoft.com/office/drawing/2010/main" val="0"/>
              </a:ext>
            </a:extLst>
          </a:blip>
          <a:srcRect/>
          <a:stretch>
            <a:fillRect l="-31000" r="-31000"/>
          </a:stretch>
        </a:blipFill>
      </dgm:spPr>
    </dgm:pt>
    <dgm:pt modelId="{B675EA8C-99E7-478D-B057-D0A4EF75F267}" type="pres">
      <dgm:prSet presAssocID="{B4AC47A2-E24E-453A-8946-76BE4CC1F528}" presName="text" presStyleLbl="node1" presStyleIdx="2" presStyleCnt="4">
        <dgm:presLayoutVars>
          <dgm:bulletEnabled val="1"/>
        </dgm:presLayoutVars>
      </dgm:prSet>
      <dgm:spPr/>
    </dgm:pt>
    <dgm:pt modelId="{E1260261-D691-41F6-9173-68B033196B97}" type="pres">
      <dgm:prSet presAssocID="{3754893E-9568-4930-9AE9-783A54EA5D0A}" presName="spacer" presStyleCnt="0"/>
      <dgm:spPr/>
    </dgm:pt>
    <dgm:pt modelId="{6D23C06D-C17A-4AF8-B4A9-94A3139C8199}" type="pres">
      <dgm:prSet presAssocID="{028043B1-0A86-4B31-9454-6CA38FBE87AD}" presName="comp" presStyleCnt="0"/>
      <dgm:spPr/>
    </dgm:pt>
    <dgm:pt modelId="{56304A68-2760-443C-B335-398DDDCEDCDA}" type="pres">
      <dgm:prSet presAssocID="{028043B1-0A86-4B31-9454-6CA38FBE87AD}" presName="box" presStyleLbl="node1" presStyleIdx="3" presStyleCnt="4" custScaleY="236601"/>
      <dgm:spPr/>
    </dgm:pt>
    <dgm:pt modelId="{11C7B7E7-9F25-4A5C-A520-C06F0F8701DD}" type="pres">
      <dgm:prSet presAssocID="{028043B1-0A86-4B31-9454-6CA38FBE87AD}" presName="img" presStyleLbl="fgImgPlace1" presStyleIdx="3" presStyleCnt="4" custScaleY="265426" custLinFactNeighborY="17581"/>
      <dgm:spPr>
        <a:blipFill>
          <a:blip xmlns:r="http://schemas.openxmlformats.org/officeDocument/2006/relationships" r:embed="rId4">
            <a:extLst>
              <a:ext uri="{28A0092B-C50C-407E-A947-70E740481C1C}">
                <a14:useLocalDpi xmlns:a14="http://schemas.microsoft.com/office/drawing/2010/main" val="0"/>
              </a:ext>
            </a:extLst>
          </a:blip>
          <a:srcRect/>
          <a:stretch>
            <a:fillRect l="-12000" r="-12000"/>
          </a:stretch>
        </a:blipFill>
      </dgm:spPr>
    </dgm:pt>
    <dgm:pt modelId="{ACA1D870-5A58-4EFD-9432-50565D3DEF0D}" type="pres">
      <dgm:prSet presAssocID="{028043B1-0A86-4B31-9454-6CA38FBE87AD}" presName="text" presStyleLbl="node1" presStyleIdx="3" presStyleCnt="4">
        <dgm:presLayoutVars>
          <dgm:bulletEnabled val="1"/>
        </dgm:presLayoutVars>
      </dgm:prSet>
      <dgm:spPr/>
    </dgm:pt>
  </dgm:ptLst>
  <dgm:cxnLst>
    <dgm:cxn modelId="{812DEB01-CDBA-4A29-A66C-D065DC9E6C2A}" type="presOf" srcId="{518102F3-E759-4D63-A0EA-98D2E0D92216}" destId="{07EE2AD5-303D-4EC9-AD63-E85E2404F981}" srcOrd="0" destOrd="4" presId="urn:microsoft.com/office/officeart/2005/8/layout/vList4"/>
    <dgm:cxn modelId="{74D1A10D-6B9C-4BFA-9FA5-FDF398A1AC13}" type="presOf" srcId="{F50D3CC8-2007-4A65-BB95-72EFED6A4110}" destId="{FBE194E7-079E-43C9-9346-8B77E6657937}" srcOrd="1" destOrd="6" presId="urn:microsoft.com/office/officeart/2005/8/layout/vList4"/>
    <dgm:cxn modelId="{F9D35F11-9664-421F-8909-8C5A7AB4BECF}" srcId="{B4AC47A2-E24E-453A-8946-76BE4CC1F528}" destId="{B9E54D3A-11EE-46FB-90B1-4D800A4C71FB}" srcOrd="2" destOrd="0" parTransId="{975D2A6D-BCD0-4393-98A7-655AA3E612A0}" sibTransId="{D04ED18C-255F-4CAF-8482-9C43968CE986}"/>
    <dgm:cxn modelId="{0078361A-63B2-4642-9CE4-4DCEFABEE846}" type="presOf" srcId="{35B91C1D-5FFF-4D31-8284-86B852E7AEC5}" destId="{B675EA8C-99E7-478D-B057-D0A4EF75F267}" srcOrd="1" destOrd="5" presId="urn:microsoft.com/office/officeart/2005/8/layout/vList4"/>
    <dgm:cxn modelId="{372E6C28-D707-4493-A7E1-C30EBB38E4A9}" type="presOf" srcId="{699916A1-C497-4936-AC50-269B9863D9C2}" destId="{E991263C-CBA2-463F-A778-14DC9B03B401}" srcOrd="0" destOrd="2" presId="urn:microsoft.com/office/officeart/2005/8/layout/vList4"/>
    <dgm:cxn modelId="{1A119329-5EA6-42B3-9667-37A7EC2DD690}" type="presOf" srcId="{52C7A9C5-F68D-4BB2-8273-EF2D51B712A9}" destId="{B675EA8C-99E7-478D-B057-D0A4EF75F267}" srcOrd="1" destOrd="2" presId="urn:microsoft.com/office/officeart/2005/8/layout/vList4"/>
    <dgm:cxn modelId="{E473DC29-64FE-4F67-9188-AFD5A700AC03}" type="presOf" srcId="{44EAE1C4-F705-46BE-8ECD-9A108468F1C2}" destId="{E991263C-CBA2-463F-A778-14DC9B03B401}" srcOrd="0" destOrd="1" presId="urn:microsoft.com/office/officeart/2005/8/layout/vList4"/>
    <dgm:cxn modelId="{8F0C772A-F60D-410C-9A21-A94DFB3454C8}" srcId="{E4D6AA90-FD41-4A98-98EC-2A7E53CE8A7D}" destId="{699916A1-C497-4936-AC50-269B9863D9C2}" srcOrd="1" destOrd="0" parTransId="{EFB425D3-5DE4-4207-8F66-A48768D8A7F0}" sibTransId="{693E8E53-C843-4A89-A8AC-45C0491FC457}"/>
    <dgm:cxn modelId="{B2C6B62A-12AB-4F3A-AA6B-3B480567411A}" type="presOf" srcId="{D35B40DC-33A2-4349-BD39-FE07B0800400}" destId="{B675EA8C-99E7-478D-B057-D0A4EF75F267}" srcOrd="1" destOrd="4" presId="urn:microsoft.com/office/officeart/2005/8/layout/vList4"/>
    <dgm:cxn modelId="{DCC0A72B-6095-4074-8459-BBF996DDE88A}" srcId="{5C5ED6AA-93D7-4A1B-9D66-27E41A344910}" destId="{34BE75BC-1CC6-450F-8C92-03C456D89250}" srcOrd="1" destOrd="0" parTransId="{25ABD9F4-7035-4462-8829-ECE8FFAC9C65}" sibTransId="{DDA815EE-68F3-4082-803F-F99C9BE22CDC}"/>
    <dgm:cxn modelId="{423A0933-1AEF-4690-B59F-842C1C92A79A}" type="presOf" srcId="{698F11BF-564E-48CB-8F6B-06FBE4F4B723}" destId="{E991263C-CBA2-463F-A778-14DC9B03B401}" srcOrd="0" destOrd="4" presId="urn:microsoft.com/office/officeart/2005/8/layout/vList4"/>
    <dgm:cxn modelId="{DE006734-B02A-495E-91C2-B1288BB9B50C}" type="presOf" srcId="{E1EE0002-F00D-4703-BAAD-83DAC6C9E10C}" destId="{BEA7AB4B-BE5A-4C80-AC85-72329809B8A5}" srcOrd="1" destOrd="1" presId="urn:microsoft.com/office/officeart/2005/8/layout/vList4"/>
    <dgm:cxn modelId="{A7F01D37-BB35-4F16-8D78-F609A9B97A45}" type="presOf" srcId="{41DCF38C-7CF8-4765-AF4A-B7E8DF7AF819}" destId="{BEA7AB4B-BE5A-4C80-AC85-72329809B8A5}" srcOrd="1" destOrd="3" presId="urn:microsoft.com/office/officeart/2005/8/layout/vList4"/>
    <dgm:cxn modelId="{796F135F-27E7-4E03-B200-B446A647659C}" srcId="{B4AC47A2-E24E-453A-8946-76BE4CC1F528}" destId="{52C7A9C5-F68D-4BB2-8273-EF2D51B712A9}" srcOrd="1" destOrd="0" parTransId="{5EC7DFCF-859E-4862-85B1-BFA26A0CEFAA}" sibTransId="{A860474B-5727-4A00-94AA-841930527822}"/>
    <dgm:cxn modelId="{94F9B361-7F73-421C-9E7B-0DC11FAEEF10}" srcId="{E4D6AA90-FD41-4A98-98EC-2A7E53CE8A7D}" destId="{698F11BF-564E-48CB-8F6B-06FBE4F4B723}" srcOrd="3" destOrd="0" parTransId="{0251F240-8314-4704-B39B-242BCD88AA61}" sibTransId="{05E2F8DF-4B94-4443-BE00-76C8ABF8C1DC}"/>
    <dgm:cxn modelId="{776D0063-193F-4D8C-954B-A3DF14D08A2B}" type="presOf" srcId="{83C8F776-2663-4355-B696-61A726985105}" destId="{07EE2AD5-303D-4EC9-AD63-E85E2404F981}" srcOrd="0" destOrd="2" presId="urn:microsoft.com/office/officeart/2005/8/layout/vList4"/>
    <dgm:cxn modelId="{353B3344-31D1-4BCA-AFBC-6289605D226A}" type="presOf" srcId="{B9E54D3A-11EE-46FB-90B1-4D800A4C71FB}" destId="{AAC5CEE4-EBBF-498B-AEF8-569C5241D51F}" srcOrd="0" destOrd="3" presId="urn:microsoft.com/office/officeart/2005/8/layout/vList4"/>
    <dgm:cxn modelId="{9D289566-F158-4F7D-AF1C-23253BDA9E62}" srcId="{B4AC47A2-E24E-453A-8946-76BE4CC1F528}" destId="{55380411-4EE5-47B1-BBE5-60E38ECB7E0F}" srcOrd="0" destOrd="0" parTransId="{EE2D9025-3EBD-4BD2-A507-264385AF782F}" sibTransId="{B35FA08F-32D8-4796-B70E-70A33CBF33F7}"/>
    <dgm:cxn modelId="{3F77A74B-5A03-4798-8EC8-1E3E0A16EF4F}" srcId="{B4AC47A2-E24E-453A-8946-76BE4CC1F528}" destId="{35B91C1D-5FFF-4D31-8284-86B852E7AEC5}" srcOrd="4" destOrd="0" parTransId="{016D7059-372D-468C-9908-5DAB553A1A00}" sibTransId="{36C49BF5-D4C3-4253-916E-F4E007A6E4BC}"/>
    <dgm:cxn modelId="{9F41886C-6C01-4A26-9003-5D0F09748798}" type="presOf" srcId="{E1EE0002-F00D-4703-BAAD-83DAC6C9E10C}" destId="{07EE2AD5-303D-4EC9-AD63-E85E2404F981}" srcOrd="0" destOrd="1" presId="urn:microsoft.com/office/officeart/2005/8/layout/vList4"/>
    <dgm:cxn modelId="{800D5D6E-34CD-467F-8E8A-BB4FD970761E}" type="presOf" srcId="{5C5ED6AA-93D7-4A1B-9D66-27E41A344910}" destId="{54215F8D-379D-49CF-BFC5-831CE923AE09}" srcOrd="0" destOrd="0" presId="urn:microsoft.com/office/officeart/2005/8/layout/vList4"/>
    <dgm:cxn modelId="{8776576F-591B-46C1-AE01-BEAFA024F106}" srcId="{34BE75BC-1CC6-450F-8C92-03C456D89250}" destId="{41DCF38C-7CF8-4765-AF4A-B7E8DF7AF819}" srcOrd="2" destOrd="0" parTransId="{7FB21542-A0F1-4791-BEA0-14C67AEA10FA}" sibTransId="{34C3C903-8329-4FDD-AAEC-F22AC1330575}"/>
    <dgm:cxn modelId="{AD12B670-1D9F-4E2C-B6CC-DABB797FF83B}" type="presOf" srcId="{3A2C6748-2E56-4A47-9917-5C107717DAED}" destId="{E991263C-CBA2-463F-A778-14DC9B03B401}" srcOrd="0" destOrd="5" presId="urn:microsoft.com/office/officeart/2005/8/layout/vList4"/>
    <dgm:cxn modelId="{93C47F72-DD3D-42EE-AD36-2831AE01C7B0}" srcId="{34BE75BC-1CC6-450F-8C92-03C456D89250}" destId="{518102F3-E759-4D63-A0EA-98D2E0D92216}" srcOrd="3" destOrd="0" parTransId="{2F8BED43-A109-49B5-B08D-339CAD25FF97}" sibTransId="{5CC6980D-20AC-4210-87FB-C5EC346EB5B9}"/>
    <dgm:cxn modelId="{38364B53-D58E-4AE9-A5B4-E8049945433C}" srcId="{5C5ED6AA-93D7-4A1B-9D66-27E41A344910}" destId="{028043B1-0A86-4B31-9454-6CA38FBE87AD}" srcOrd="3" destOrd="0" parTransId="{30B58CC2-8418-4DE4-9D0D-FE489F5467DC}" sibTransId="{A3FA5A34-6260-4C5D-B4C1-FF128622C056}"/>
    <dgm:cxn modelId="{C7E92456-21BF-4882-A3BC-6B081FF49EA6}" srcId="{34BE75BC-1CC6-450F-8C92-03C456D89250}" destId="{83C8F776-2663-4355-B696-61A726985105}" srcOrd="1" destOrd="0" parTransId="{46CD47A3-0855-43D6-9FEF-BC2744E7BB39}" sibTransId="{82CD98C0-B422-44E2-9519-89C1DB3CA19D}"/>
    <dgm:cxn modelId="{C0284857-038D-4595-A88F-C7013A2FB023}" type="presOf" srcId="{698F11BF-564E-48CB-8F6B-06FBE4F4B723}" destId="{FBE194E7-079E-43C9-9346-8B77E6657937}" srcOrd="1" destOrd="4" presId="urn:microsoft.com/office/officeart/2005/8/layout/vList4"/>
    <dgm:cxn modelId="{261F7A57-845F-40BB-B901-B81F51C92053}" srcId="{34BE75BC-1CC6-450F-8C92-03C456D89250}" destId="{EE43C070-8B91-4308-990E-81DF42841126}" srcOrd="4" destOrd="0" parTransId="{1F790107-8518-49B2-AE33-2E640A16D470}" sibTransId="{61412B42-29AB-4238-87DF-71E7710B04BC}"/>
    <dgm:cxn modelId="{669BD159-3CF9-4A13-BE80-5EE3F00BC33D}" type="presOf" srcId="{83C8F776-2663-4355-B696-61A726985105}" destId="{BEA7AB4B-BE5A-4C80-AC85-72329809B8A5}" srcOrd="1" destOrd="2" presId="urn:microsoft.com/office/officeart/2005/8/layout/vList4"/>
    <dgm:cxn modelId="{E5718E7A-30CC-4EA2-8127-915A5095D903}" type="presOf" srcId="{EE43C070-8B91-4308-990E-81DF42841126}" destId="{BEA7AB4B-BE5A-4C80-AC85-72329809B8A5}" srcOrd="1" destOrd="5" presId="urn:microsoft.com/office/officeart/2005/8/layout/vList4"/>
    <dgm:cxn modelId="{8DF1CF7D-17CF-4907-948A-16ADDD0E506E}" type="presOf" srcId="{41DCF38C-7CF8-4765-AF4A-B7E8DF7AF819}" destId="{07EE2AD5-303D-4EC9-AD63-E85E2404F981}" srcOrd="0" destOrd="3" presId="urn:microsoft.com/office/officeart/2005/8/layout/vList4"/>
    <dgm:cxn modelId="{76253D86-23A7-4693-BD7B-6BD91D977867}" type="presOf" srcId="{52C7A9C5-F68D-4BB2-8273-EF2D51B712A9}" destId="{AAC5CEE4-EBBF-498B-AEF8-569C5241D51F}" srcOrd="0" destOrd="2" presId="urn:microsoft.com/office/officeart/2005/8/layout/vList4"/>
    <dgm:cxn modelId="{FBF2E08C-2F69-4846-A278-2D0CFE6805B9}" type="presOf" srcId="{028043B1-0A86-4B31-9454-6CA38FBE87AD}" destId="{ACA1D870-5A58-4EFD-9432-50565D3DEF0D}" srcOrd="1" destOrd="0" presId="urn:microsoft.com/office/officeart/2005/8/layout/vList4"/>
    <dgm:cxn modelId="{73260791-23B4-4A95-AAAD-FB646154B6E0}" srcId="{34BE75BC-1CC6-450F-8C92-03C456D89250}" destId="{E1EE0002-F00D-4703-BAAD-83DAC6C9E10C}" srcOrd="0" destOrd="0" parTransId="{4FE5BA12-5AE8-464C-B54E-93514769BA53}" sibTransId="{CCEB4020-E71E-43F2-BED8-BA3E9B893AB3}"/>
    <dgm:cxn modelId="{0414CA91-6775-4AF3-99CB-25AC094B53F7}" type="presOf" srcId="{F50D3CC8-2007-4A65-BB95-72EFED6A4110}" destId="{E991263C-CBA2-463F-A778-14DC9B03B401}" srcOrd="0" destOrd="6" presId="urn:microsoft.com/office/officeart/2005/8/layout/vList4"/>
    <dgm:cxn modelId="{91F0FA9C-A548-446C-B379-1EEC8F529363}" type="presOf" srcId="{A5EEC9EA-C251-4BB6-AB7F-C7DD7D6E5C66}" destId="{FBE194E7-079E-43C9-9346-8B77E6657937}" srcOrd="1" destOrd="3" presId="urn:microsoft.com/office/officeart/2005/8/layout/vList4"/>
    <dgm:cxn modelId="{F37E32A1-A566-4B37-BAD7-837AE5FA3B34}" type="presOf" srcId="{EE43C070-8B91-4308-990E-81DF42841126}" destId="{07EE2AD5-303D-4EC9-AD63-E85E2404F981}" srcOrd="0" destOrd="5" presId="urn:microsoft.com/office/officeart/2005/8/layout/vList4"/>
    <dgm:cxn modelId="{C215BCA1-E636-449A-8030-FEE9816D16ED}" srcId="{E4D6AA90-FD41-4A98-98EC-2A7E53CE8A7D}" destId="{44EAE1C4-F705-46BE-8ECD-9A108468F1C2}" srcOrd="0" destOrd="0" parTransId="{B90F793A-7D99-42C1-BD85-16962D028301}" sibTransId="{4861C6A0-1AF8-4899-A6DE-8EF5DECCB073}"/>
    <dgm:cxn modelId="{ED3B8CA3-6576-4347-9409-8F62926F2C81}" type="presOf" srcId="{699916A1-C497-4936-AC50-269B9863D9C2}" destId="{FBE194E7-079E-43C9-9346-8B77E6657937}" srcOrd="1" destOrd="2" presId="urn:microsoft.com/office/officeart/2005/8/layout/vList4"/>
    <dgm:cxn modelId="{0A0398A5-6052-42DB-9ED9-A269CDEA7C2C}" type="presOf" srcId="{E4D6AA90-FD41-4A98-98EC-2A7E53CE8A7D}" destId="{FBE194E7-079E-43C9-9346-8B77E6657937}" srcOrd="1" destOrd="0" presId="urn:microsoft.com/office/officeart/2005/8/layout/vList4"/>
    <dgm:cxn modelId="{C21ED1A7-9CD3-4C39-9A39-627DED979F50}" type="presOf" srcId="{B4AC47A2-E24E-453A-8946-76BE4CC1F528}" destId="{B675EA8C-99E7-478D-B057-D0A4EF75F267}" srcOrd="1" destOrd="0" presId="urn:microsoft.com/office/officeart/2005/8/layout/vList4"/>
    <dgm:cxn modelId="{886705AF-8FEC-40F5-A326-6362132B7139}" type="presOf" srcId="{A5EEC9EA-C251-4BB6-AB7F-C7DD7D6E5C66}" destId="{E991263C-CBA2-463F-A778-14DC9B03B401}" srcOrd="0" destOrd="3" presId="urn:microsoft.com/office/officeart/2005/8/layout/vList4"/>
    <dgm:cxn modelId="{CBA0F7B0-C07A-4E4E-9961-639591AA9FC7}" type="presOf" srcId="{34BE75BC-1CC6-450F-8C92-03C456D89250}" destId="{BEA7AB4B-BE5A-4C80-AC85-72329809B8A5}" srcOrd="1" destOrd="0" presId="urn:microsoft.com/office/officeart/2005/8/layout/vList4"/>
    <dgm:cxn modelId="{FAD9F8B0-5A60-4F27-952B-0102F4D8A04F}" type="presOf" srcId="{028043B1-0A86-4B31-9454-6CA38FBE87AD}" destId="{56304A68-2760-443C-B335-398DDDCEDCDA}" srcOrd="0" destOrd="0" presId="urn:microsoft.com/office/officeart/2005/8/layout/vList4"/>
    <dgm:cxn modelId="{218080BF-8DC8-48A0-9A3A-8D4A0AAA8921}" srcId="{E4D6AA90-FD41-4A98-98EC-2A7E53CE8A7D}" destId="{A5EEC9EA-C251-4BB6-AB7F-C7DD7D6E5C66}" srcOrd="2" destOrd="0" parTransId="{C04102DF-BAC9-405E-98ED-07FC5DD095FF}" sibTransId="{348A3249-E909-44E0-996E-10CBB4F9343C}"/>
    <dgm:cxn modelId="{3F7C3EC2-BAD0-46C0-8D6B-79090EF55877}" srcId="{E4D6AA90-FD41-4A98-98EC-2A7E53CE8A7D}" destId="{F50D3CC8-2007-4A65-BB95-72EFED6A4110}" srcOrd="5" destOrd="0" parTransId="{19911807-7DE6-48B5-B745-8BEFAEDE5CA5}" sibTransId="{881A8555-5A35-4FFD-BB28-5AD3D9B9CB28}"/>
    <dgm:cxn modelId="{E02CBBC6-318C-4F04-8D5F-222092A2C10F}" type="presOf" srcId="{518102F3-E759-4D63-A0EA-98D2E0D92216}" destId="{BEA7AB4B-BE5A-4C80-AC85-72329809B8A5}" srcOrd="1" destOrd="4" presId="urn:microsoft.com/office/officeart/2005/8/layout/vList4"/>
    <dgm:cxn modelId="{807807C9-F0F1-48F4-912B-9E045F01AA07}" type="presOf" srcId="{D35B40DC-33A2-4349-BD39-FE07B0800400}" destId="{AAC5CEE4-EBBF-498B-AEF8-569C5241D51F}" srcOrd="0" destOrd="4" presId="urn:microsoft.com/office/officeart/2005/8/layout/vList4"/>
    <dgm:cxn modelId="{CEA61DCB-9A35-4D93-8A49-75EB10516FCF}" type="presOf" srcId="{55380411-4EE5-47B1-BBE5-60E38ECB7E0F}" destId="{AAC5CEE4-EBBF-498B-AEF8-569C5241D51F}" srcOrd="0" destOrd="1" presId="urn:microsoft.com/office/officeart/2005/8/layout/vList4"/>
    <dgm:cxn modelId="{C2BD7BCE-8731-4812-AB15-73F453BB27E4}" type="presOf" srcId="{B4AC47A2-E24E-453A-8946-76BE4CC1F528}" destId="{AAC5CEE4-EBBF-498B-AEF8-569C5241D51F}" srcOrd="0" destOrd="0" presId="urn:microsoft.com/office/officeart/2005/8/layout/vList4"/>
    <dgm:cxn modelId="{010374D1-C60C-4D5A-BE80-1D34099D450C}" srcId="{5C5ED6AA-93D7-4A1B-9D66-27E41A344910}" destId="{E4D6AA90-FD41-4A98-98EC-2A7E53CE8A7D}" srcOrd="0" destOrd="0" parTransId="{DCAAB54B-E735-49C2-9CF7-A7576161EFE6}" sibTransId="{39693B12-4F20-494F-875C-9B2E68104FFF}"/>
    <dgm:cxn modelId="{234B3DDB-3F9A-49FB-AAAB-EA1475947150}" srcId="{B4AC47A2-E24E-453A-8946-76BE4CC1F528}" destId="{D35B40DC-33A2-4349-BD39-FE07B0800400}" srcOrd="3" destOrd="0" parTransId="{C6D2C427-69A4-4486-BE5D-7A3DA7906B13}" sibTransId="{AD0CE26B-C1BF-476C-95F6-A7B0DCA2EAFE}"/>
    <dgm:cxn modelId="{43177DDD-61FB-4075-9AF5-FC106D19B4C2}" type="presOf" srcId="{3A2C6748-2E56-4A47-9917-5C107717DAED}" destId="{FBE194E7-079E-43C9-9346-8B77E6657937}" srcOrd="1" destOrd="5" presId="urn:microsoft.com/office/officeart/2005/8/layout/vList4"/>
    <dgm:cxn modelId="{8C4CAFDD-75A6-4C8B-BB06-6F8CD67F3411}" type="presOf" srcId="{B9E54D3A-11EE-46FB-90B1-4D800A4C71FB}" destId="{B675EA8C-99E7-478D-B057-D0A4EF75F267}" srcOrd="1" destOrd="3" presId="urn:microsoft.com/office/officeart/2005/8/layout/vList4"/>
    <dgm:cxn modelId="{8EDDE6E1-A5E2-4E96-AE31-B42FD08F3075}" type="presOf" srcId="{E4D6AA90-FD41-4A98-98EC-2A7E53CE8A7D}" destId="{E991263C-CBA2-463F-A778-14DC9B03B401}" srcOrd="0" destOrd="0" presId="urn:microsoft.com/office/officeart/2005/8/layout/vList4"/>
    <dgm:cxn modelId="{A57C2AE3-DCEF-4BB2-BA9F-8F70B0FE12B9}" srcId="{E4D6AA90-FD41-4A98-98EC-2A7E53CE8A7D}" destId="{3A2C6748-2E56-4A47-9917-5C107717DAED}" srcOrd="4" destOrd="0" parTransId="{6A4D6A0E-3930-4486-B8CA-AC81EF090647}" sibTransId="{9040151F-4392-4E05-ACAB-C8D8AC830813}"/>
    <dgm:cxn modelId="{0A6BEBEE-1F2C-44E4-901F-1C1E91A8BB3E}" type="presOf" srcId="{34BE75BC-1CC6-450F-8C92-03C456D89250}" destId="{07EE2AD5-303D-4EC9-AD63-E85E2404F981}" srcOrd="0" destOrd="0" presId="urn:microsoft.com/office/officeart/2005/8/layout/vList4"/>
    <dgm:cxn modelId="{3AF16FF3-7272-46E8-880E-BBDFC7AB611E}" type="presOf" srcId="{55380411-4EE5-47B1-BBE5-60E38ECB7E0F}" destId="{B675EA8C-99E7-478D-B057-D0A4EF75F267}" srcOrd="1" destOrd="1" presId="urn:microsoft.com/office/officeart/2005/8/layout/vList4"/>
    <dgm:cxn modelId="{EE8210F5-61AB-4F68-95DB-0937B95B7BFE}" type="presOf" srcId="{35B91C1D-5FFF-4D31-8284-86B852E7AEC5}" destId="{AAC5CEE4-EBBF-498B-AEF8-569C5241D51F}" srcOrd="0" destOrd="5" presId="urn:microsoft.com/office/officeart/2005/8/layout/vList4"/>
    <dgm:cxn modelId="{E42C55F7-A905-4BEE-B9DC-9E5D7772CF22}" type="presOf" srcId="{44EAE1C4-F705-46BE-8ECD-9A108468F1C2}" destId="{FBE194E7-079E-43C9-9346-8B77E6657937}" srcOrd="1" destOrd="1" presId="urn:microsoft.com/office/officeart/2005/8/layout/vList4"/>
    <dgm:cxn modelId="{6FBDEFFA-D68C-43D0-B6DF-A12B29CAA52A}" srcId="{5C5ED6AA-93D7-4A1B-9D66-27E41A344910}" destId="{B4AC47A2-E24E-453A-8946-76BE4CC1F528}" srcOrd="2" destOrd="0" parTransId="{C13FA5A2-68A8-4C67-B1C0-E41F6F1A2FE4}" sibTransId="{3754893E-9568-4930-9AE9-783A54EA5D0A}"/>
    <dgm:cxn modelId="{B07D7BCB-F451-41C3-9463-DE217489C226}" type="presParOf" srcId="{54215F8D-379D-49CF-BFC5-831CE923AE09}" destId="{3C53DC27-2E8C-4B6D-909B-06A85A456FEB}" srcOrd="0" destOrd="0" presId="urn:microsoft.com/office/officeart/2005/8/layout/vList4"/>
    <dgm:cxn modelId="{879942ED-CF9A-49C5-B6EE-59BA0D745863}" type="presParOf" srcId="{3C53DC27-2E8C-4B6D-909B-06A85A456FEB}" destId="{E991263C-CBA2-463F-A778-14DC9B03B401}" srcOrd="0" destOrd="0" presId="urn:microsoft.com/office/officeart/2005/8/layout/vList4"/>
    <dgm:cxn modelId="{71EFE65E-5D23-45BF-8E3B-1459FB042937}" type="presParOf" srcId="{3C53DC27-2E8C-4B6D-909B-06A85A456FEB}" destId="{1594475D-8C0A-445C-B876-1EAB460EDBB7}" srcOrd="1" destOrd="0" presId="urn:microsoft.com/office/officeart/2005/8/layout/vList4"/>
    <dgm:cxn modelId="{855EDB3C-EE8B-4952-9DE6-3BABDFEBEA2D}" type="presParOf" srcId="{3C53DC27-2E8C-4B6D-909B-06A85A456FEB}" destId="{FBE194E7-079E-43C9-9346-8B77E6657937}" srcOrd="2" destOrd="0" presId="urn:microsoft.com/office/officeart/2005/8/layout/vList4"/>
    <dgm:cxn modelId="{1FF52C38-B31F-4EB3-8879-0B0167A69B75}" type="presParOf" srcId="{54215F8D-379D-49CF-BFC5-831CE923AE09}" destId="{7B904786-E0CC-4DCB-8336-37A90F9D9595}" srcOrd="1" destOrd="0" presId="urn:microsoft.com/office/officeart/2005/8/layout/vList4"/>
    <dgm:cxn modelId="{0720B556-07E7-4748-9DB3-9759CDD3C377}" type="presParOf" srcId="{54215F8D-379D-49CF-BFC5-831CE923AE09}" destId="{D4B3B734-B689-48C2-86B7-DB63A0830112}" srcOrd="2" destOrd="0" presId="urn:microsoft.com/office/officeart/2005/8/layout/vList4"/>
    <dgm:cxn modelId="{435D5A6F-F1D0-405B-B953-C0C1FC7E0DAB}" type="presParOf" srcId="{D4B3B734-B689-48C2-86B7-DB63A0830112}" destId="{07EE2AD5-303D-4EC9-AD63-E85E2404F981}" srcOrd="0" destOrd="0" presId="urn:microsoft.com/office/officeart/2005/8/layout/vList4"/>
    <dgm:cxn modelId="{3C3650F9-F5EB-4C70-8857-7EBD76889B07}" type="presParOf" srcId="{D4B3B734-B689-48C2-86B7-DB63A0830112}" destId="{E6C3A726-66FA-4A0E-A321-0EBA72390F67}" srcOrd="1" destOrd="0" presId="urn:microsoft.com/office/officeart/2005/8/layout/vList4"/>
    <dgm:cxn modelId="{0BAFD87A-A85E-4C09-A2B8-396831960D5D}" type="presParOf" srcId="{D4B3B734-B689-48C2-86B7-DB63A0830112}" destId="{BEA7AB4B-BE5A-4C80-AC85-72329809B8A5}" srcOrd="2" destOrd="0" presId="urn:microsoft.com/office/officeart/2005/8/layout/vList4"/>
    <dgm:cxn modelId="{8035D8D6-FCA0-46D6-94D3-CACA2DE76E07}" type="presParOf" srcId="{54215F8D-379D-49CF-BFC5-831CE923AE09}" destId="{C01E6F83-FA1F-49DC-83EC-C11FFF4C8CE2}" srcOrd="3" destOrd="0" presId="urn:microsoft.com/office/officeart/2005/8/layout/vList4"/>
    <dgm:cxn modelId="{D37559EE-DEE5-46D2-BE61-12DA53BF4B2D}" type="presParOf" srcId="{54215F8D-379D-49CF-BFC5-831CE923AE09}" destId="{F620448A-DBA6-4629-BC5F-0F494AA81B4D}" srcOrd="4" destOrd="0" presId="urn:microsoft.com/office/officeart/2005/8/layout/vList4"/>
    <dgm:cxn modelId="{F50D98B4-34A1-4F71-90DA-D85D3B2C5444}" type="presParOf" srcId="{F620448A-DBA6-4629-BC5F-0F494AA81B4D}" destId="{AAC5CEE4-EBBF-498B-AEF8-569C5241D51F}" srcOrd="0" destOrd="0" presId="urn:microsoft.com/office/officeart/2005/8/layout/vList4"/>
    <dgm:cxn modelId="{2ABDF99E-789A-48BD-AECE-9154D58AA9D5}" type="presParOf" srcId="{F620448A-DBA6-4629-BC5F-0F494AA81B4D}" destId="{697E6283-821F-4317-AAE5-613A02604D16}" srcOrd="1" destOrd="0" presId="urn:microsoft.com/office/officeart/2005/8/layout/vList4"/>
    <dgm:cxn modelId="{31D6766B-30DD-4A05-A803-6F1CF70551F4}" type="presParOf" srcId="{F620448A-DBA6-4629-BC5F-0F494AA81B4D}" destId="{B675EA8C-99E7-478D-B057-D0A4EF75F267}" srcOrd="2" destOrd="0" presId="urn:microsoft.com/office/officeart/2005/8/layout/vList4"/>
    <dgm:cxn modelId="{19F95564-CCE3-4A1C-AAEB-111C759516C4}" type="presParOf" srcId="{54215F8D-379D-49CF-BFC5-831CE923AE09}" destId="{E1260261-D691-41F6-9173-68B033196B97}" srcOrd="5" destOrd="0" presId="urn:microsoft.com/office/officeart/2005/8/layout/vList4"/>
    <dgm:cxn modelId="{3D2CA010-0BEA-4772-906A-A73E3246ABE9}" type="presParOf" srcId="{54215F8D-379D-49CF-BFC5-831CE923AE09}" destId="{6D23C06D-C17A-4AF8-B4A9-94A3139C8199}" srcOrd="6" destOrd="0" presId="urn:microsoft.com/office/officeart/2005/8/layout/vList4"/>
    <dgm:cxn modelId="{1CDEB8F9-903D-4631-810B-7BC3DDFC58DA}" type="presParOf" srcId="{6D23C06D-C17A-4AF8-B4A9-94A3139C8199}" destId="{56304A68-2760-443C-B335-398DDDCEDCDA}" srcOrd="0" destOrd="0" presId="urn:microsoft.com/office/officeart/2005/8/layout/vList4"/>
    <dgm:cxn modelId="{7FC26996-B35E-4E09-BA4B-420E870856DE}" type="presParOf" srcId="{6D23C06D-C17A-4AF8-B4A9-94A3139C8199}" destId="{11C7B7E7-9F25-4A5C-A520-C06F0F8701DD}" srcOrd="1" destOrd="0" presId="urn:microsoft.com/office/officeart/2005/8/layout/vList4"/>
    <dgm:cxn modelId="{A3752685-59F4-4C88-978C-67BC51D4B808}" type="presParOf" srcId="{6D23C06D-C17A-4AF8-B4A9-94A3139C8199}" destId="{ACA1D870-5A58-4EFD-9432-50565D3DEF0D}" srcOrd="2" destOrd="0" presId="urn:microsoft.com/office/officeart/2005/8/layout/vList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1B83FE-7B3E-47A8-B11B-12964D830F26}" type="doc">
      <dgm:prSet loTypeId="urn:microsoft.com/office/officeart/2005/8/layout/lProcess2" loCatId="list" qsTypeId="urn:microsoft.com/office/officeart/2005/8/quickstyle/3d3" qsCatId="3D" csTypeId="urn:microsoft.com/office/officeart/2005/8/colors/colorful3" csCatId="colorful" phldr="1"/>
      <dgm:spPr/>
      <dgm:t>
        <a:bodyPr/>
        <a:lstStyle/>
        <a:p>
          <a:endParaRPr lang="en-US"/>
        </a:p>
      </dgm:t>
    </dgm:pt>
    <dgm:pt modelId="{07C2D776-1348-47C2-9655-61C441B9CC66}">
      <dgm:prSet phldrT="[Text]"/>
      <dgm:spPr/>
      <dgm:t>
        <a:bodyPr/>
        <a:lstStyle/>
        <a:p>
          <a:r>
            <a:rPr lang="en-US"/>
            <a:t>Vegetation</a:t>
          </a:r>
        </a:p>
      </dgm:t>
    </dgm:pt>
    <dgm:pt modelId="{A5A25004-6C6E-40C3-85E7-2292AF05A630}" type="parTrans" cxnId="{A8E423E4-AA8F-4BE9-A862-0411E8E271AF}">
      <dgm:prSet/>
      <dgm:spPr/>
      <dgm:t>
        <a:bodyPr/>
        <a:lstStyle/>
        <a:p>
          <a:endParaRPr lang="en-US"/>
        </a:p>
      </dgm:t>
    </dgm:pt>
    <dgm:pt modelId="{1F4EE2DA-5820-4B24-84F3-1DE69B0501BB}" type="sibTrans" cxnId="{A8E423E4-AA8F-4BE9-A862-0411E8E271AF}">
      <dgm:prSet/>
      <dgm:spPr/>
      <dgm:t>
        <a:bodyPr/>
        <a:lstStyle/>
        <a:p>
          <a:endParaRPr lang="en-US"/>
        </a:p>
      </dgm:t>
    </dgm:pt>
    <dgm:pt modelId="{D584A565-8720-4AD1-8F5D-98786F2E1253}">
      <dgm:prSet phldrT="[Text]"/>
      <dgm:spPr/>
      <dgm:t>
        <a:bodyPr/>
        <a:lstStyle/>
        <a:p>
          <a:r>
            <a:rPr lang="en-US"/>
            <a:t>Mt. Elgon Forest reserve</a:t>
          </a:r>
        </a:p>
      </dgm:t>
    </dgm:pt>
    <dgm:pt modelId="{0DB4F3B6-624E-4FE1-A125-C56AE0733C90}" type="parTrans" cxnId="{FEF1085D-2AC9-4214-98B8-B53CFF400FC6}">
      <dgm:prSet/>
      <dgm:spPr/>
      <dgm:t>
        <a:bodyPr/>
        <a:lstStyle/>
        <a:p>
          <a:endParaRPr lang="en-US"/>
        </a:p>
      </dgm:t>
    </dgm:pt>
    <dgm:pt modelId="{1F6DA022-63C2-4F93-A892-8E38A6423C49}" type="sibTrans" cxnId="{FEF1085D-2AC9-4214-98B8-B53CFF400FC6}">
      <dgm:prSet/>
      <dgm:spPr/>
      <dgm:t>
        <a:bodyPr/>
        <a:lstStyle/>
        <a:p>
          <a:endParaRPr lang="en-US"/>
        </a:p>
      </dgm:t>
    </dgm:pt>
    <dgm:pt modelId="{524A1392-D741-4BB3-96A3-04A58E647B69}">
      <dgm:prSet phldrT="[Text]"/>
      <dgm:spPr/>
      <dgm:t>
        <a:bodyPr/>
        <a:lstStyle/>
        <a:p>
          <a:r>
            <a:rPr lang="en-US"/>
            <a:t>Sugarcane </a:t>
          </a:r>
        </a:p>
      </dgm:t>
    </dgm:pt>
    <dgm:pt modelId="{E7A01E97-7B82-4D74-B709-B571667CD997}" type="parTrans" cxnId="{A7B5FA46-354A-4654-A428-1FA0FAB6F988}">
      <dgm:prSet/>
      <dgm:spPr/>
      <dgm:t>
        <a:bodyPr/>
        <a:lstStyle/>
        <a:p>
          <a:endParaRPr lang="en-US"/>
        </a:p>
      </dgm:t>
    </dgm:pt>
    <dgm:pt modelId="{D790CE4A-8089-4D0D-88FE-0A0438C76800}" type="sibTrans" cxnId="{A7B5FA46-354A-4654-A428-1FA0FAB6F988}">
      <dgm:prSet/>
      <dgm:spPr/>
      <dgm:t>
        <a:bodyPr/>
        <a:lstStyle/>
        <a:p>
          <a:endParaRPr lang="en-US"/>
        </a:p>
      </dgm:t>
    </dgm:pt>
    <dgm:pt modelId="{3E739354-22CD-4650-BC40-9C8707BA8FFC}">
      <dgm:prSet phldrT="[Text]"/>
      <dgm:spPr/>
      <dgm:t>
        <a:bodyPr/>
        <a:lstStyle/>
        <a:p>
          <a:r>
            <a:rPr lang="en-US"/>
            <a:t>Water</a:t>
          </a:r>
        </a:p>
      </dgm:t>
    </dgm:pt>
    <dgm:pt modelId="{C5769623-DC6D-45FE-8FA1-4F8DB2808BF6}" type="parTrans" cxnId="{B5448394-B97B-480C-8B39-6D49C5B5900C}">
      <dgm:prSet/>
      <dgm:spPr/>
      <dgm:t>
        <a:bodyPr/>
        <a:lstStyle/>
        <a:p>
          <a:endParaRPr lang="en-US"/>
        </a:p>
      </dgm:t>
    </dgm:pt>
    <dgm:pt modelId="{2C45AB13-E3E9-4FC4-95E7-EA3A1643FC3D}" type="sibTrans" cxnId="{B5448394-B97B-480C-8B39-6D49C5B5900C}">
      <dgm:prSet/>
      <dgm:spPr/>
      <dgm:t>
        <a:bodyPr/>
        <a:lstStyle/>
        <a:p>
          <a:endParaRPr lang="en-US"/>
        </a:p>
      </dgm:t>
    </dgm:pt>
    <dgm:pt modelId="{6DCED525-7DC4-4754-9C23-03FFD7BB3B1A}">
      <dgm:prSet phldrT="[Text]"/>
      <dgm:spPr/>
      <dgm:t>
        <a:bodyPr/>
        <a:lstStyle/>
        <a:p>
          <a:r>
            <a:rPr lang="en-US"/>
            <a:t>Nzoia</a:t>
          </a:r>
        </a:p>
      </dgm:t>
    </dgm:pt>
    <dgm:pt modelId="{D52A937C-095E-4C50-905B-EC79E8638A47}" type="parTrans" cxnId="{87F8D4D6-5A39-44C6-B86B-AE6436D75C76}">
      <dgm:prSet/>
      <dgm:spPr/>
      <dgm:t>
        <a:bodyPr/>
        <a:lstStyle/>
        <a:p>
          <a:endParaRPr lang="en-US"/>
        </a:p>
      </dgm:t>
    </dgm:pt>
    <dgm:pt modelId="{FD4F1E6C-21EE-4922-9118-84305E4A46C3}" type="sibTrans" cxnId="{87F8D4D6-5A39-44C6-B86B-AE6436D75C76}">
      <dgm:prSet/>
      <dgm:spPr/>
      <dgm:t>
        <a:bodyPr/>
        <a:lstStyle/>
        <a:p>
          <a:endParaRPr lang="en-US"/>
        </a:p>
      </dgm:t>
    </dgm:pt>
    <dgm:pt modelId="{835896F4-B9BD-4542-8442-3576155FA0E1}">
      <dgm:prSet phldrT="[Text]"/>
      <dgm:spPr/>
      <dgm:t>
        <a:bodyPr/>
        <a:lstStyle/>
        <a:p>
          <a:r>
            <a:rPr lang="en-US"/>
            <a:t>Kuywa</a:t>
          </a:r>
        </a:p>
      </dgm:t>
    </dgm:pt>
    <dgm:pt modelId="{E6D479DB-9ECF-4BBE-812B-70664042E5E3}" type="parTrans" cxnId="{F202F531-A2A4-47EB-9633-F3E14C90A52B}">
      <dgm:prSet/>
      <dgm:spPr/>
      <dgm:t>
        <a:bodyPr/>
        <a:lstStyle/>
        <a:p>
          <a:endParaRPr lang="en-US"/>
        </a:p>
      </dgm:t>
    </dgm:pt>
    <dgm:pt modelId="{D8D575AA-B529-412D-A1A6-6738E23EACB2}" type="sibTrans" cxnId="{F202F531-A2A4-47EB-9633-F3E14C90A52B}">
      <dgm:prSet/>
      <dgm:spPr/>
      <dgm:t>
        <a:bodyPr/>
        <a:lstStyle/>
        <a:p>
          <a:endParaRPr lang="en-US"/>
        </a:p>
      </dgm:t>
    </dgm:pt>
    <dgm:pt modelId="{0CFC99C4-C922-4DE9-B00B-23A3039CD48F}">
      <dgm:prSet phldrT="[Text]"/>
      <dgm:spPr/>
      <dgm:t>
        <a:bodyPr/>
        <a:lstStyle/>
        <a:p>
          <a:r>
            <a:rPr lang="en-US"/>
            <a:t>Hills and Mountains</a:t>
          </a:r>
        </a:p>
      </dgm:t>
    </dgm:pt>
    <dgm:pt modelId="{5083DD90-899C-4CC5-8EE4-42A2888EABAA}" type="parTrans" cxnId="{FEF12DE3-F12C-489E-BF85-F4DBDF69099D}">
      <dgm:prSet/>
      <dgm:spPr/>
      <dgm:t>
        <a:bodyPr/>
        <a:lstStyle/>
        <a:p>
          <a:endParaRPr lang="en-US"/>
        </a:p>
      </dgm:t>
    </dgm:pt>
    <dgm:pt modelId="{055F7487-C5C2-4CE7-9423-B2AC233FE208}" type="sibTrans" cxnId="{FEF12DE3-F12C-489E-BF85-F4DBDF69099D}">
      <dgm:prSet/>
      <dgm:spPr/>
      <dgm:t>
        <a:bodyPr/>
        <a:lstStyle/>
        <a:p>
          <a:endParaRPr lang="en-US"/>
        </a:p>
      </dgm:t>
    </dgm:pt>
    <dgm:pt modelId="{A2B98917-8DD9-44E3-A70C-5A26439CD7A6}">
      <dgm:prSet phldrT="[Text]"/>
      <dgm:spPr/>
      <dgm:t>
        <a:bodyPr/>
        <a:lstStyle/>
        <a:p>
          <a:r>
            <a:rPr lang="en-US"/>
            <a:t>Mt. Elgon</a:t>
          </a:r>
        </a:p>
      </dgm:t>
    </dgm:pt>
    <dgm:pt modelId="{32C2667C-FDDE-4F2B-8B2F-A85232A3AAE0}" type="parTrans" cxnId="{9948F178-CA81-4918-BACC-7A2E52DB0F19}">
      <dgm:prSet/>
      <dgm:spPr/>
      <dgm:t>
        <a:bodyPr/>
        <a:lstStyle/>
        <a:p>
          <a:endParaRPr lang="en-US"/>
        </a:p>
      </dgm:t>
    </dgm:pt>
    <dgm:pt modelId="{467CC8BC-1CDF-406E-B679-FB1111C0421F}" type="sibTrans" cxnId="{9948F178-CA81-4918-BACC-7A2E52DB0F19}">
      <dgm:prSet/>
      <dgm:spPr/>
      <dgm:t>
        <a:bodyPr/>
        <a:lstStyle/>
        <a:p>
          <a:endParaRPr lang="en-US"/>
        </a:p>
      </dgm:t>
    </dgm:pt>
    <dgm:pt modelId="{BBFECBDC-1058-44FA-808F-4DB9DEE5B3D9}">
      <dgm:prSet phldrT="[Text]"/>
      <dgm:spPr/>
      <dgm:t>
        <a:bodyPr/>
        <a:lstStyle/>
        <a:p>
          <a:r>
            <a:rPr lang="en-US"/>
            <a:t>Sang'alo Hills</a:t>
          </a:r>
        </a:p>
      </dgm:t>
    </dgm:pt>
    <dgm:pt modelId="{3A02FCBC-A432-4885-B323-A03CFA2FB8EB}" type="parTrans" cxnId="{95B39E83-FFB6-4FA3-A054-0C3A7FF24899}">
      <dgm:prSet/>
      <dgm:spPr/>
      <dgm:t>
        <a:bodyPr/>
        <a:lstStyle/>
        <a:p>
          <a:endParaRPr lang="en-US"/>
        </a:p>
      </dgm:t>
    </dgm:pt>
    <dgm:pt modelId="{ABABD2BB-77E5-4B37-8EBF-C1C3A5022EA4}" type="sibTrans" cxnId="{95B39E83-FFB6-4FA3-A054-0C3A7FF24899}">
      <dgm:prSet/>
      <dgm:spPr/>
      <dgm:t>
        <a:bodyPr/>
        <a:lstStyle/>
        <a:p>
          <a:endParaRPr lang="en-US"/>
        </a:p>
      </dgm:t>
    </dgm:pt>
    <dgm:pt modelId="{AF2DBE96-EDDF-4DFD-9EDE-9702358117A1}">
      <dgm:prSet/>
      <dgm:spPr/>
      <dgm:t>
        <a:bodyPr/>
        <a:lstStyle/>
        <a:p>
          <a:r>
            <a:rPr lang="en-US"/>
            <a:t>Sio-Malaba</a:t>
          </a:r>
        </a:p>
      </dgm:t>
    </dgm:pt>
    <dgm:pt modelId="{B57B7618-0167-432F-B055-2C47F547042D}" type="parTrans" cxnId="{07678F5F-FD55-4192-853B-D2A878631BB9}">
      <dgm:prSet/>
      <dgm:spPr/>
      <dgm:t>
        <a:bodyPr/>
        <a:lstStyle/>
        <a:p>
          <a:endParaRPr lang="en-US"/>
        </a:p>
      </dgm:t>
    </dgm:pt>
    <dgm:pt modelId="{307F2336-8F01-4BBC-9A90-9019E4EE1553}" type="sibTrans" cxnId="{07678F5F-FD55-4192-853B-D2A878631BB9}">
      <dgm:prSet/>
      <dgm:spPr/>
      <dgm:t>
        <a:bodyPr/>
        <a:lstStyle/>
        <a:p>
          <a:endParaRPr lang="en-US"/>
        </a:p>
      </dgm:t>
    </dgm:pt>
    <dgm:pt modelId="{B55AB656-0537-44C1-A86C-711E03CFC3B0}">
      <dgm:prSet/>
      <dgm:spPr/>
      <dgm:t>
        <a:bodyPr/>
        <a:lstStyle/>
        <a:p>
          <a:r>
            <a:rPr lang="en-US"/>
            <a:t>Sosio</a:t>
          </a:r>
        </a:p>
      </dgm:t>
    </dgm:pt>
    <dgm:pt modelId="{090A1640-87FE-4FA3-B602-9C28A3944BFA}" type="parTrans" cxnId="{01BBAFA3-0F39-4876-9CE2-A8B0CED886B6}">
      <dgm:prSet/>
      <dgm:spPr/>
      <dgm:t>
        <a:bodyPr/>
        <a:lstStyle/>
        <a:p>
          <a:endParaRPr lang="en-US"/>
        </a:p>
      </dgm:t>
    </dgm:pt>
    <dgm:pt modelId="{EC6E64B2-CD57-46BF-BC40-00EB1D8EF5FF}" type="sibTrans" cxnId="{01BBAFA3-0F39-4876-9CE2-A8B0CED886B6}">
      <dgm:prSet/>
      <dgm:spPr/>
      <dgm:t>
        <a:bodyPr/>
        <a:lstStyle/>
        <a:p>
          <a:endParaRPr lang="en-US"/>
        </a:p>
      </dgm:t>
    </dgm:pt>
    <dgm:pt modelId="{08618A99-AE34-4894-AE13-98FFD5194178}">
      <dgm:prSet/>
      <dgm:spPr/>
      <dgm:t>
        <a:bodyPr/>
        <a:lstStyle/>
        <a:p>
          <a:r>
            <a:rPr lang="en-US"/>
            <a:t>Kibisi</a:t>
          </a:r>
        </a:p>
      </dgm:t>
    </dgm:pt>
    <dgm:pt modelId="{D80FC593-E666-4A63-BF2B-98559278732B}" type="parTrans" cxnId="{9FBD299D-E5CC-49BD-A1F6-11123DEABD47}">
      <dgm:prSet/>
      <dgm:spPr/>
      <dgm:t>
        <a:bodyPr/>
        <a:lstStyle/>
        <a:p>
          <a:endParaRPr lang="en-US"/>
        </a:p>
      </dgm:t>
    </dgm:pt>
    <dgm:pt modelId="{586D7BD8-66E0-496F-B753-239F8478E07C}" type="sibTrans" cxnId="{9FBD299D-E5CC-49BD-A1F6-11123DEABD47}">
      <dgm:prSet/>
      <dgm:spPr/>
      <dgm:t>
        <a:bodyPr/>
        <a:lstStyle/>
        <a:p>
          <a:endParaRPr lang="en-US"/>
        </a:p>
      </dgm:t>
    </dgm:pt>
    <dgm:pt modelId="{525F503B-2A3A-4F3F-8823-05F1CFD69330}">
      <dgm:prSet/>
      <dgm:spPr/>
      <dgm:t>
        <a:bodyPr/>
        <a:lstStyle/>
        <a:p>
          <a:r>
            <a:rPr lang="en-US"/>
            <a:t>Food crops</a:t>
          </a:r>
        </a:p>
      </dgm:t>
    </dgm:pt>
    <dgm:pt modelId="{43B482D5-4D38-4A69-8FFF-C757D537C505}" type="parTrans" cxnId="{20AA079F-CCB0-41DD-8B77-D0D59DCDFFB3}">
      <dgm:prSet/>
      <dgm:spPr/>
      <dgm:t>
        <a:bodyPr/>
        <a:lstStyle/>
        <a:p>
          <a:endParaRPr lang="en-US"/>
        </a:p>
      </dgm:t>
    </dgm:pt>
    <dgm:pt modelId="{008E1F66-AC48-4A8B-9FCC-83F409F79325}" type="sibTrans" cxnId="{20AA079F-CCB0-41DD-8B77-D0D59DCDFFB3}">
      <dgm:prSet/>
      <dgm:spPr/>
      <dgm:t>
        <a:bodyPr/>
        <a:lstStyle/>
        <a:p>
          <a:endParaRPr lang="en-US"/>
        </a:p>
      </dgm:t>
    </dgm:pt>
    <dgm:pt modelId="{02095C5B-FC9E-4663-A176-9AE740B92BFF}">
      <dgm:prSet/>
      <dgm:spPr/>
      <dgm:t>
        <a:bodyPr/>
        <a:lstStyle/>
        <a:p>
          <a:r>
            <a:rPr lang="en-US"/>
            <a:t>Coffee and Tea</a:t>
          </a:r>
        </a:p>
      </dgm:t>
    </dgm:pt>
    <dgm:pt modelId="{582DA9B4-08DB-4138-B5E7-F1D6B078B10E}" type="parTrans" cxnId="{E682EF6F-1AE9-4C4C-B475-95FED9D664F6}">
      <dgm:prSet/>
      <dgm:spPr/>
      <dgm:t>
        <a:bodyPr/>
        <a:lstStyle/>
        <a:p>
          <a:endParaRPr lang="en-US"/>
        </a:p>
      </dgm:t>
    </dgm:pt>
    <dgm:pt modelId="{5E63A7FD-361D-4961-A949-83727E871E25}" type="sibTrans" cxnId="{E682EF6F-1AE9-4C4C-B475-95FED9D664F6}">
      <dgm:prSet/>
      <dgm:spPr/>
      <dgm:t>
        <a:bodyPr/>
        <a:lstStyle/>
        <a:p>
          <a:endParaRPr lang="en-US"/>
        </a:p>
      </dgm:t>
    </dgm:pt>
    <dgm:pt modelId="{8883083E-1A27-49D6-9898-197F48AE7B6A}">
      <dgm:prSet/>
      <dgm:spPr/>
      <dgm:t>
        <a:bodyPr/>
        <a:lstStyle/>
        <a:p>
          <a:r>
            <a:rPr lang="en-US"/>
            <a:t>Malakisi</a:t>
          </a:r>
        </a:p>
      </dgm:t>
    </dgm:pt>
    <dgm:pt modelId="{654A6945-5DF3-4D67-89A9-6C943E40AFEC}" type="parTrans" cxnId="{A5558713-8EDA-4CD3-BBEF-F6A8377A4F35}">
      <dgm:prSet/>
      <dgm:spPr/>
      <dgm:t>
        <a:bodyPr/>
        <a:lstStyle/>
        <a:p>
          <a:endParaRPr lang="en-US"/>
        </a:p>
      </dgm:t>
    </dgm:pt>
    <dgm:pt modelId="{97F0A19A-AD48-4D93-ACBF-5A30FA4ACFD3}" type="sibTrans" cxnId="{A5558713-8EDA-4CD3-BBEF-F6A8377A4F35}">
      <dgm:prSet/>
      <dgm:spPr/>
      <dgm:t>
        <a:bodyPr/>
        <a:lstStyle/>
        <a:p>
          <a:endParaRPr lang="en-US"/>
        </a:p>
      </dgm:t>
    </dgm:pt>
    <dgm:pt modelId="{7093396C-2442-4056-BB48-B508E0DC722A}">
      <dgm:prSet/>
      <dgm:spPr/>
      <dgm:t>
        <a:bodyPr/>
        <a:lstStyle/>
        <a:p>
          <a:r>
            <a:rPr lang="en-US"/>
            <a:t>Chetambe Hills</a:t>
          </a:r>
        </a:p>
      </dgm:t>
    </dgm:pt>
    <dgm:pt modelId="{DD161296-CE5D-41ED-8861-DE3160E3B084}" type="parTrans" cxnId="{7CBA13BC-F628-4053-B5B0-97EE79909BE4}">
      <dgm:prSet/>
      <dgm:spPr/>
      <dgm:t>
        <a:bodyPr/>
        <a:lstStyle/>
        <a:p>
          <a:endParaRPr lang="en-US"/>
        </a:p>
      </dgm:t>
    </dgm:pt>
    <dgm:pt modelId="{642C28D1-8B8C-4E97-97D7-2655C9EE6426}" type="sibTrans" cxnId="{7CBA13BC-F628-4053-B5B0-97EE79909BE4}">
      <dgm:prSet/>
      <dgm:spPr/>
      <dgm:t>
        <a:bodyPr/>
        <a:lstStyle/>
        <a:p>
          <a:endParaRPr lang="en-US"/>
        </a:p>
      </dgm:t>
    </dgm:pt>
    <dgm:pt modelId="{D09D2FB8-255F-41ED-958B-499B9EDDE33E}">
      <dgm:prSet phldrT="[Text]"/>
      <dgm:spPr/>
      <dgm:t>
        <a:bodyPr/>
        <a:lstStyle/>
        <a:p>
          <a:r>
            <a:rPr lang="en-US"/>
            <a:t>Land and Minerals</a:t>
          </a:r>
        </a:p>
      </dgm:t>
    </dgm:pt>
    <dgm:pt modelId="{5C0C00BC-7BF3-43AD-9747-7932963ECBCE}" type="parTrans" cxnId="{D2A20C7D-AE76-4FE0-9742-02F628B8B494}">
      <dgm:prSet/>
      <dgm:spPr/>
      <dgm:t>
        <a:bodyPr/>
        <a:lstStyle/>
        <a:p>
          <a:endParaRPr lang="en-US"/>
        </a:p>
      </dgm:t>
    </dgm:pt>
    <dgm:pt modelId="{2DB31DBA-D217-418A-9F03-5138F403127F}" type="sibTrans" cxnId="{D2A20C7D-AE76-4FE0-9742-02F628B8B494}">
      <dgm:prSet/>
      <dgm:spPr/>
      <dgm:t>
        <a:bodyPr/>
        <a:lstStyle/>
        <a:p>
          <a:endParaRPr lang="en-US"/>
        </a:p>
      </dgm:t>
    </dgm:pt>
    <dgm:pt modelId="{EC432647-B2C0-4612-BB45-FEC425A66051}">
      <dgm:prSet phldrT="[Text]"/>
      <dgm:spPr/>
      <dgm:t>
        <a:bodyPr/>
        <a:lstStyle/>
        <a:p>
          <a:r>
            <a:rPr lang="en-US"/>
            <a:t>Sand</a:t>
          </a:r>
        </a:p>
      </dgm:t>
    </dgm:pt>
    <dgm:pt modelId="{393DA91C-ED24-4AA8-B227-5359C490D5C2}" type="parTrans" cxnId="{E24C803B-A0EA-484A-8837-1878D1F10910}">
      <dgm:prSet/>
      <dgm:spPr/>
      <dgm:t>
        <a:bodyPr/>
        <a:lstStyle/>
        <a:p>
          <a:endParaRPr lang="en-US"/>
        </a:p>
      </dgm:t>
    </dgm:pt>
    <dgm:pt modelId="{04F9163B-E5D6-4D0B-890A-93658C5CEB36}" type="sibTrans" cxnId="{E24C803B-A0EA-484A-8837-1878D1F10910}">
      <dgm:prSet/>
      <dgm:spPr/>
      <dgm:t>
        <a:bodyPr/>
        <a:lstStyle/>
        <a:p>
          <a:endParaRPr lang="en-US"/>
        </a:p>
      </dgm:t>
    </dgm:pt>
    <dgm:pt modelId="{BFDC3947-5D3C-47EF-B48B-89F7922DA2FD}">
      <dgm:prSet phldrT="[Text]"/>
      <dgm:spPr/>
      <dgm:t>
        <a:bodyPr/>
        <a:lstStyle/>
        <a:p>
          <a:r>
            <a:rPr lang="en-US"/>
            <a:t>Stones</a:t>
          </a:r>
        </a:p>
      </dgm:t>
    </dgm:pt>
    <dgm:pt modelId="{84F68AAB-7634-4A85-968E-CF6E90842B65}" type="parTrans" cxnId="{805A6FAC-A1CC-4E95-9B7A-F3D90DC660DD}">
      <dgm:prSet/>
      <dgm:spPr/>
      <dgm:t>
        <a:bodyPr/>
        <a:lstStyle/>
        <a:p>
          <a:endParaRPr lang="en-US"/>
        </a:p>
      </dgm:t>
    </dgm:pt>
    <dgm:pt modelId="{1BD763F4-3FA4-40AF-B516-4F34F1605B74}" type="sibTrans" cxnId="{805A6FAC-A1CC-4E95-9B7A-F3D90DC660DD}">
      <dgm:prSet/>
      <dgm:spPr/>
      <dgm:t>
        <a:bodyPr/>
        <a:lstStyle/>
        <a:p>
          <a:endParaRPr lang="en-US"/>
        </a:p>
      </dgm:t>
    </dgm:pt>
    <dgm:pt modelId="{8EAAB7BE-C255-4B2B-A55A-B307A42A9E3F}">
      <dgm:prSet phldrT="[Text]"/>
      <dgm:spPr/>
      <dgm:t>
        <a:bodyPr/>
        <a:lstStyle/>
        <a:p>
          <a:r>
            <a:rPr lang="en-US"/>
            <a:t>Tourmaline</a:t>
          </a:r>
        </a:p>
      </dgm:t>
    </dgm:pt>
    <dgm:pt modelId="{16814AE5-081B-4244-BAFF-A148A6062E92}" type="parTrans" cxnId="{CEB239E7-BE66-40D6-85C2-02920C2BD21C}">
      <dgm:prSet/>
      <dgm:spPr/>
      <dgm:t>
        <a:bodyPr/>
        <a:lstStyle/>
        <a:p>
          <a:endParaRPr lang="en-US"/>
        </a:p>
      </dgm:t>
    </dgm:pt>
    <dgm:pt modelId="{F9661ABD-9BD7-4EDF-8885-1EFB4045439A}" type="sibTrans" cxnId="{CEB239E7-BE66-40D6-85C2-02920C2BD21C}">
      <dgm:prSet/>
      <dgm:spPr/>
      <dgm:t>
        <a:bodyPr/>
        <a:lstStyle/>
        <a:p>
          <a:endParaRPr lang="en-US"/>
        </a:p>
      </dgm:t>
    </dgm:pt>
    <dgm:pt modelId="{AF7D82C1-D816-45DD-9475-DEA453E47FEE}">
      <dgm:prSet phldrT="[Text]"/>
      <dgm:spPr/>
      <dgm:t>
        <a:bodyPr/>
        <a:lstStyle/>
        <a:p>
          <a:r>
            <a:rPr lang="en-US"/>
            <a:t>Iron ore</a:t>
          </a:r>
        </a:p>
      </dgm:t>
    </dgm:pt>
    <dgm:pt modelId="{D602CDA6-D5FA-4B5C-A3C3-3CDCDB3A3D4E}" type="parTrans" cxnId="{F9896F60-01E7-4B92-9EDE-106A5FF6FD74}">
      <dgm:prSet/>
      <dgm:spPr/>
      <dgm:t>
        <a:bodyPr/>
        <a:lstStyle/>
        <a:p>
          <a:endParaRPr lang="en-US"/>
        </a:p>
      </dgm:t>
    </dgm:pt>
    <dgm:pt modelId="{DF6F05A6-4D3D-47D9-94C9-1A9C1496402C}" type="sibTrans" cxnId="{F9896F60-01E7-4B92-9EDE-106A5FF6FD74}">
      <dgm:prSet/>
      <dgm:spPr/>
      <dgm:t>
        <a:bodyPr/>
        <a:lstStyle/>
        <a:p>
          <a:endParaRPr lang="en-US"/>
        </a:p>
      </dgm:t>
    </dgm:pt>
    <dgm:pt modelId="{6890904D-3FE2-431B-ABC6-30E63C14CABE}">
      <dgm:prSet phldrT="[Text]"/>
      <dgm:spPr/>
      <dgm:t>
        <a:bodyPr/>
        <a:lstStyle/>
        <a:p>
          <a:r>
            <a:rPr lang="en-US"/>
            <a:t>Fertile Soils</a:t>
          </a:r>
        </a:p>
      </dgm:t>
    </dgm:pt>
    <dgm:pt modelId="{2835DB7A-EA53-4769-AA3E-53C08D3D2B20}" type="parTrans" cxnId="{244BEC85-AC24-4DC4-BF49-442735CEEFDC}">
      <dgm:prSet/>
      <dgm:spPr/>
      <dgm:t>
        <a:bodyPr/>
        <a:lstStyle/>
        <a:p>
          <a:endParaRPr lang="en-US"/>
        </a:p>
      </dgm:t>
    </dgm:pt>
    <dgm:pt modelId="{BFF1934F-36D9-4198-B73B-7DDF4C0E6217}" type="sibTrans" cxnId="{244BEC85-AC24-4DC4-BF49-442735CEEFDC}">
      <dgm:prSet/>
      <dgm:spPr/>
      <dgm:t>
        <a:bodyPr/>
        <a:lstStyle/>
        <a:p>
          <a:endParaRPr lang="en-US"/>
        </a:p>
      </dgm:t>
    </dgm:pt>
    <dgm:pt modelId="{F4ACC089-C1CC-49C0-BD62-264781A68448}">
      <dgm:prSet/>
      <dgm:spPr/>
      <dgm:t>
        <a:bodyPr/>
        <a:lstStyle/>
        <a:p>
          <a:r>
            <a:rPr lang="en-US"/>
            <a:t>Rain Water</a:t>
          </a:r>
        </a:p>
      </dgm:t>
    </dgm:pt>
    <dgm:pt modelId="{F2112DCC-F309-45CD-9C83-E83A55E785FE}" type="parTrans" cxnId="{6E16D1B6-8F3A-44A8-B620-9B7BF326ABC5}">
      <dgm:prSet/>
      <dgm:spPr/>
      <dgm:t>
        <a:bodyPr/>
        <a:lstStyle/>
        <a:p>
          <a:endParaRPr lang="en-US"/>
        </a:p>
      </dgm:t>
    </dgm:pt>
    <dgm:pt modelId="{C488EBF9-9E90-4BC9-9EA5-946486324CF4}" type="sibTrans" cxnId="{6E16D1B6-8F3A-44A8-B620-9B7BF326ABC5}">
      <dgm:prSet/>
      <dgm:spPr/>
      <dgm:t>
        <a:bodyPr/>
        <a:lstStyle/>
        <a:p>
          <a:endParaRPr lang="en-US"/>
        </a:p>
      </dgm:t>
    </dgm:pt>
    <dgm:pt modelId="{0B8259CF-818C-488A-A8D4-BFC40359E7DF}">
      <dgm:prSet/>
      <dgm:spPr/>
      <dgm:t>
        <a:bodyPr/>
        <a:lstStyle/>
        <a:p>
          <a:r>
            <a:rPr lang="en-US"/>
            <a:t>Springs</a:t>
          </a:r>
        </a:p>
      </dgm:t>
    </dgm:pt>
    <dgm:pt modelId="{C334F32A-6BA6-4266-9589-4E15BAC98849}" type="parTrans" cxnId="{CC00BF30-DB8D-4797-9E4C-5ADF12C5764C}">
      <dgm:prSet/>
      <dgm:spPr/>
      <dgm:t>
        <a:bodyPr/>
        <a:lstStyle/>
        <a:p>
          <a:endParaRPr lang="en-US"/>
        </a:p>
      </dgm:t>
    </dgm:pt>
    <dgm:pt modelId="{50544962-4475-4093-96FF-EBA76932E6F4}" type="sibTrans" cxnId="{CC00BF30-DB8D-4797-9E4C-5ADF12C5764C}">
      <dgm:prSet/>
      <dgm:spPr/>
      <dgm:t>
        <a:bodyPr/>
        <a:lstStyle/>
        <a:p>
          <a:endParaRPr lang="en-US"/>
        </a:p>
      </dgm:t>
    </dgm:pt>
    <dgm:pt modelId="{02905FB7-94BA-4D3C-BCC1-EF3AE6B8AA38}">
      <dgm:prSet/>
      <dgm:spPr/>
      <dgm:t>
        <a:bodyPr/>
        <a:lstStyle/>
        <a:p>
          <a:r>
            <a:rPr lang="en-US"/>
            <a:t>Dams</a:t>
          </a:r>
        </a:p>
      </dgm:t>
    </dgm:pt>
    <dgm:pt modelId="{052C4B8C-9764-4BDF-B15A-02F03601E760}" type="parTrans" cxnId="{14E5B712-725B-48F2-BBB7-40240CDD354E}">
      <dgm:prSet/>
      <dgm:spPr/>
      <dgm:t>
        <a:bodyPr/>
        <a:lstStyle/>
        <a:p>
          <a:endParaRPr lang="en-US"/>
        </a:p>
      </dgm:t>
    </dgm:pt>
    <dgm:pt modelId="{5CC62120-9776-4CCD-BCBA-ABC99533F88A}" type="sibTrans" cxnId="{14E5B712-725B-48F2-BBB7-40240CDD354E}">
      <dgm:prSet/>
      <dgm:spPr/>
      <dgm:t>
        <a:bodyPr/>
        <a:lstStyle/>
        <a:p>
          <a:endParaRPr lang="en-US"/>
        </a:p>
      </dgm:t>
    </dgm:pt>
    <dgm:pt modelId="{9153FB48-0A1C-4C7C-A335-FB587101FB23}">
      <dgm:prSet/>
      <dgm:spPr/>
      <dgm:t>
        <a:bodyPr/>
        <a:lstStyle/>
        <a:p>
          <a:r>
            <a:rPr lang="en-US"/>
            <a:t>Bamboo</a:t>
          </a:r>
        </a:p>
      </dgm:t>
    </dgm:pt>
    <dgm:pt modelId="{38F4089C-0B3C-4C72-A1D3-9EE4D3844FE6}" type="parTrans" cxnId="{B0AD2A1D-FFB8-4C3E-B1E4-9F900D251360}">
      <dgm:prSet/>
      <dgm:spPr/>
      <dgm:t>
        <a:bodyPr/>
        <a:lstStyle/>
        <a:p>
          <a:endParaRPr lang="en-US"/>
        </a:p>
      </dgm:t>
    </dgm:pt>
    <dgm:pt modelId="{C198C0DF-DF2B-476D-AF30-AC03A681257B}" type="sibTrans" cxnId="{B0AD2A1D-FFB8-4C3E-B1E4-9F900D251360}">
      <dgm:prSet/>
      <dgm:spPr/>
      <dgm:t>
        <a:bodyPr/>
        <a:lstStyle/>
        <a:p>
          <a:endParaRPr lang="en-US"/>
        </a:p>
      </dgm:t>
    </dgm:pt>
    <dgm:pt modelId="{EF5FC66B-1B85-49F0-A933-9060D4F7544E}">
      <dgm:prSet/>
      <dgm:spPr/>
      <dgm:t>
        <a:bodyPr/>
        <a:lstStyle/>
        <a:p>
          <a:r>
            <a:rPr lang="en-US"/>
            <a:t>Afropine</a:t>
          </a:r>
        </a:p>
      </dgm:t>
    </dgm:pt>
    <dgm:pt modelId="{51925B6F-2D62-442A-915B-6B19C3D1738E}" type="parTrans" cxnId="{B3409D7E-1276-4996-BE66-87F4FD62977F}">
      <dgm:prSet/>
      <dgm:spPr/>
      <dgm:t>
        <a:bodyPr/>
        <a:lstStyle/>
        <a:p>
          <a:endParaRPr lang="en-US"/>
        </a:p>
      </dgm:t>
    </dgm:pt>
    <dgm:pt modelId="{26A9122A-0F4C-40C1-A399-6EF724602F5B}" type="sibTrans" cxnId="{B3409D7E-1276-4996-BE66-87F4FD62977F}">
      <dgm:prSet/>
      <dgm:spPr/>
      <dgm:t>
        <a:bodyPr/>
        <a:lstStyle/>
        <a:p>
          <a:endParaRPr lang="en-US"/>
        </a:p>
      </dgm:t>
    </dgm:pt>
    <dgm:pt modelId="{484A0551-3320-47BC-9348-5C2A3A8A3E27}">
      <dgm:prSet/>
      <dgm:spPr/>
      <dgm:t>
        <a:bodyPr/>
        <a:lstStyle/>
        <a:p>
          <a:r>
            <a:rPr lang="en-US"/>
            <a:t>Afro-montaine</a:t>
          </a:r>
        </a:p>
      </dgm:t>
    </dgm:pt>
    <dgm:pt modelId="{25B7D529-4136-4A5D-9FE4-7322EE745D18}" type="parTrans" cxnId="{F5212C27-0BC4-472E-8F64-6E80188FC1D7}">
      <dgm:prSet/>
      <dgm:spPr/>
      <dgm:t>
        <a:bodyPr/>
        <a:lstStyle/>
        <a:p>
          <a:endParaRPr lang="en-US"/>
        </a:p>
      </dgm:t>
    </dgm:pt>
    <dgm:pt modelId="{D4484C10-0BF1-4773-8C0E-C26110888776}" type="sibTrans" cxnId="{F5212C27-0BC4-472E-8F64-6E80188FC1D7}">
      <dgm:prSet/>
      <dgm:spPr/>
      <dgm:t>
        <a:bodyPr/>
        <a:lstStyle/>
        <a:p>
          <a:endParaRPr lang="en-US"/>
        </a:p>
      </dgm:t>
    </dgm:pt>
    <dgm:pt modelId="{5D9F25A2-A2F4-4292-9A38-F015FCDEF898}">
      <dgm:prSet/>
      <dgm:spPr/>
      <dgm:t>
        <a:bodyPr/>
        <a:lstStyle/>
        <a:p>
          <a:r>
            <a:rPr lang="en-US"/>
            <a:t>Compretum wooded grassland</a:t>
          </a:r>
        </a:p>
      </dgm:t>
    </dgm:pt>
    <dgm:pt modelId="{8B43BF71-7F87-4DF3-99C7-D5A196E5926A}" type="parTrans" cxnId="{C7C5944B-4C1F-447D-81E9-55CC3DF01ED9}">
      <dgm:prSet/>
      <dgm:spPr/>
      <dgm:t>
        <a:bodyPr/>
        <a:lstStyle/>
        <a:p>
          <a:endParaRPr lang="en-US"/>
        </a:p>
      </dgm:t>
    </dgm:pt>
    <dgm:pt modelId="{AFC6B208-A903-4A21-8864-5EB0CC521B02}" type="sibTrans" cxnId="{C7C5944B-4C1F-447D-81E9-55CC3DF01ED9}">
      <dgm:prSet/>
      <dgm:spPr/>
      <dgm:t>
        <a:bodyPr/>
        <a:lstStyle/>
        <a:p>
          <a:endParaRPr lang="en-US"/>
        </a:p>
      </dgm:t>
    </dgm:pt>
    <dgm:pt modelId="{19265399-D386-4E28-A8C8-BB9D927976E9}">
      <dgm:prSet/>
      <dgm:spPr/>
      <dgm:t>
        <a:bodyPr/>
        <a:lstStyle/>
        <a:p>
          <a:r>
            <a:rPr lang="en-US"/>
            <a:t>Edaphic wooded grassland</a:t>
          </a:r>
        </a:p>
      </dgm:t>
    </dgm:pt>
    <dgm:pt modelId="{DA194577-B810-41C3-BF84-15E6EFEB41F0}" type="parTrans" cxnId="{E9110F42-B839-40C7-9C7B-332B64BC8B2F}">
      <dgm:prSet/>
      <dgm:spPr/>
      <dgm:t>
        <a:bodyPr/>
        <a:lstStyle/>
        <a:p>
          <a:endParaRPr lang="en-US"/>
        </a:p>
      </dgm:t>
    </dgm:pt>
    <dgm:pt modelId="{D28B7C98-1238-421E-A07B-F4A6AE1CE091}" type="sibTrans" cxnId="{E9110F42-B839-40C7-9C7B-332B64BC8B2F}">
      <dgm:prSet/>
      <dgm:spPr/>
      <dgm:t>
        <a:bodyPr/>
        <a:lstStyle/>
        <a:p>
          <a:endParaRPr lang="en-US"/>
        </a:p>
      </dgm:t>
    </dgm:pt>
    <dgm:pt modelId="{E867643C-BF0C-4383-A337-BC7FE74927B7}">
      <dgm:prSet/>
      <dgm:spPr/>
      <dgm:t>
        <a:bodyPr/>
        <a:lstStyle/>
        <a:p>
          <a:r>
            <a:rPr lang="en-US"/>
            <a:t>Underground water</a:t>
          </a:r>
        </a:p>
      </dgm:t>
    </dgm:pt>
    <dgm:pt modelId="{E0A4CFB8-B699-4810-A408-A056C028D18F}" type="parTrans" cxnId="{31412A61-31CD-4230-BF6E-DE008F715FE4}">
      <dgm:prSet/>
      <dgm:spPr/>
      <dgm:t>
        <a:bodyPr/>
        <a:lstStyle/>
        <a:p>
          <a:endParaRPr lang="en-US"/>
        </a:p>
      </dgm:t>
    </dgm:pt>
    <dgm:pt modelId="{6D8549E8-E1D1-4162-9FF6-ECAFFBC035F8}" type="sibTrans" cxnId="{31412A61-31CD-4230-BF6E-DE008F715FE4}">
      <dgm:prSet/>
      <dgm:spPr/>
      <dgm:t>
        <a:bodyPr/>
        <a:lstStyle/>
        <a:p>
          <a:endParaRPr lang="en-US"/>
        </a:p>
      </dgm:t>
    </dgm:pt>
    <dgm:pt modelId="{A893FD87-4DBF-4C27-85B6-F47822EFB2DA}">
      <dgm:prSet/>
      <dgm:spPr/>
      <dgm:t>
        <a:bodyPr/>
        <a:lstStyle/>
        <a:p>
          <a:r>
            <a:rPr lang="en-US"/>
            <a:t>Energy</a:t>
          </a:r>
        </a:p>
      </dgm:t>
    </dgm:pt>
    <dgm:pt modelId="{FCCD4184-9409-46C0-8D8F-2283E860723C}" type="parTrans" cxnId="{DCEB2BCF-44CA-4831-B3F2-58EF8F054F5B}">
      <dgm:prSet/>
      <dgm:spPr/>
      <dgm:t>
        <a:bodyPr/>
        <a:lstStyle/>
        <a:p>
          <a:endParaRPr lang="en-US"/>
        </a:p>
      </dgm:t>
    </dgm:pt>
    <dgm:pt modelId="{D7521089-6BD6-48EF-8DA1-44C6C1367973}" type="sibTrans" cxnId="{DCEB2BCF-44CA-4831-B3F2-58EF8F054F5B}">
      <dgm:prSet/>
      <dgm:spPr/>
      <dgm:t>
        <a:bodyPr/>
        <a:lstStyle/>
        <a:p>
          <a:endParaRPr lang="en-US"/>
        </a:p>
      </dgm:t>
    </dgm:pt>
    <dgm:pt modelId="{C28321E7-2527-4DD6-BFCB-8F0D1506876E}">
      <dgm:prSet/>
      <dgm:spPr/>
      <dgm:t>
        <a:bodyPr/>
        <a:lstStyle/>
        <a:p>
          <a:r>
            <a:rPr lang="en-US"/>
            <a:t>Hydo-power </a:t>
          </a:r>
        </a:p>
      </dgm:t>
    </dgm:pt>
    <dgm:pt modelId="{8E5F906A-3DCB-4833-8C97-D55CED8DA2BD}" type="parTrans" cxnId="{22B3F21E-D077-4065-950C-12B26F57249F}">
      <dgm:prSet/>
      <dgm:spPr/>
      <dgm:t>
        <a:bodyPr/>
        <a:lstStyle/>
        <a:p>
          <a:endParaRPr lang="en-US"/>
        </a:p>
      </dgm:t>
    </dgm:pt>
    <dgm:pt modelId="{FD923512-03A5-4624-BF1F-82F687E24072}" type="sibTrans" cxnId="{22B3F21E-D077-4065-950C-12B26F57249F}">
      <dgm:prSet/>
      <dgm:spPr/>
      <dgm:t>
        <a:bodyPr/>
        <a:lstStyle/>
        <a:p>
          <a:endParaRPr lang="en-US"/>
        </a:p>
      </dgm:t>
    </dgm:pt>
    <dgm:pt modelId="{61411AAB-AE7C-4BC9-BF54-DD27E789DF11}">
      <dgm:prSet/>
      <dgm:spPr/>
      <dgm:t>
        <a:bodyPr/>
        <a:lstStyle/>
        <a:p>
          <a:r>
            <a:rPr lang="en-US"/>
            <a:t>Wind power</a:t>
          </a:r>
        </a:p>
      </dgm:t>
    </dgm:pt>
    <dgm:pt modelId="{020BE9A2-BBF9-4E9B-9D9E-69B5ECA28F8E}" type="parTrans" cxnId="{6DE0DAC6-C383-4912-AF68-0028C49726C8}">
      <dgm:prSet/>
      <dgm:spPr/>
      <dgm:t>
        <a:bodyPr/>
        <a:lstStyle/>
        <a:p>
          <a:endParaRPr lang="en-US"/>
        </a:p>
      </dgm:t>
    </dgm:pt>
    <dgm:pt modelId="{46E0B5E2-051A-4393-9C7C-404F12F52E1F}" type="sibTrans" cxnId="{6DE0DAC6-C383-4912-AF68-0028C49726C8}">
      <dgm:prSet/>
      <dgm:spPr/>
      <dgm:t>
        <a:bodyPr/>
        <a:lstStyle/>
        <a:p>
          <a:endParaRPr lang="en-US"/>
        </a:p>
      </dgm:t>
    </dgm:pt>
    <dgm:pt modelId="{FD9BC184-3C3D-42BB-B4F6-15FA0BAF3EFD}">
      <dgm:prSet/>
      <dgm:spPr/>
      <dgm:t>
        <a:bodyPr/>
        <a:lstStyle/>
        <a:p>
          <a:r>
            <a:rPr lang="en-US"/>
            <a:t>Solar</a:t>
          </a:r>
        </a:p>
      </dgm:t>
    </dgm:pt>
    <dgm:pt modelId="{184BFAEC-2E2C-4A2A-9C19-819C10891AC7}" type="parTrans" cxnId="{3AA1509A-D183-482F-9B3E-5BFEDE7AF451}">
      <dgm:prSet/>
      <dgm:spPr/>
      <dgm:t>
        <a:bodyPr/>
        <a:lstStyle/>
        <a:p>
          <a:endParaRPr lang="en-US"/>
        </a:p>
      </dgm:t>
    </dgm:pt>
    <dgm:pt modelId="{F3812E11-B8D8-4484-BAE4-1BF175F67E3C}" type="sibTrans" cxnId="{3AA1509A-D183-482F-9B3E-5BFEDE7AF451}">
      <dgm:prSet/>
      <dgm:spPr/>
      <dgm:t>
        <a:bodyPr/>
        <a:lstStyle/>
        <a:p>
          <a:endParaRPr lang="en-US"/>
        </a:p>
      </dgm:t>
    </dgm:pt>
    <dgm:pt modelId="{EAE8BA1B-6CF1-4251-8876-BDB8F62F9F97}" type="pres">
      <dgm:prSet presAssocID="{B51B83FE-7B3E-47A8-B11B-12964D830F26}" presName="theList" presStyleCnt="0">
        <dgm:presLayoutVars>
          <dgm:dir/>
          <dgm:animLvl val="lvl"/>
          <dgm:resizeHandles val="exact"/>
        </dgm:presLayoutVars>
      </dgm:prSet>
      <dgm:spPr/>
    </dgm:pt>
    <dgm:pt modelId="{6847B163-5C61-4E88-AD1B-C17C39B1CB64}" type="pres">
      <dgm:prSet presAssocID="{07C2D776-1348-47C2-9655-61C441B9CC66}" presName="compNode" presStyleCnt="0"/>
      <dgm:spPr/>
    </dgm:pt>
    <dgm:pt modelId="{E6A74D4E-2283-4350-BC5B-F3A16BB602E0}" type="pres">
      <dgm:prSet presAssocID="{07C2D776-1348-47C2-9655-61C441B9CC66}" presName="aNode" presStyleLbl="bgShp" presStyleIdx="0" presStyleCnt="5"/>
      <dgm:spPr/>
    </dgm:pt>
    <dgm:pt modelId="{24C0E612-3851-47AF-97F7-CA37F1A2BFA7}" type="pres">
      <dgm:prSet presAssocID="{07C2D776-1348-47C2-9655-61C441B9CC66}" presName="textNode" presStyleLbl="bgShp" presStyleIdx="0" presStyleCnt="5"/>
      <dgm:spPr/>
    </dgm:pt>
    <dgm:pt modelId="{98781BE9-6198-4973-BB33-CBFE96CD4015}" type="pres">
      <dgm:prSet presAssocID="{07C2D776-1348-47C2-9655-61C441B9CC66}" presName="compChildNode" presStyleCnt="0"/>
      <dgm:spPr/>
    </dgm:pt>
    <dgm:pt modelId="{F57D7898-C674-44FA-A7F1-624A7AC1FBB7}" type="pres">
      <dgm:prSet presAssocID="{07C2D776-1348-47C2-9655-61C441B9CC66}" presName="theInnerList" presStyleCnt="0"/>
      <dgm:spPr/>
    </dgm:pt>
    <dgm:pt modelId="{65DDFD26-F4A8-4500-9198-3459ECCA4B0C}" type="pres">
      <dgm:prSet presAssocID="{D584A565-8720-4AD1-8F5D-98786F2E1253}" presName="childNode" presStyleLbl="node1" presStyleIdx="0" presStyleCnt="30">
        <dgm:presLayoutVars>
          <dgm:bulletEnabled val="1"/>
        </dgm:presLayoutVars>
      </dgm:prSet>
      <dgm:spPr/>
    </dgm:pt>
    <dgm:pt modelId="{AD13A2E0-BB7A-4B86-BED2-6F7FD1E798FA}" type="pres">
      <dgm:prSet presAssocID="{D584A565-8720-4AD1-8F5D-98786F2E1253}" presName="aSpace2" presStyleCnt="0"/>
      <dgm:spPr/>
    </dgm:pt>
    <dgm:pt modelId="{F1305FB6-ED61-46E6-896B-8216F7E09F67}" type="pres">
      <dgm:prSet presAssocID="{524A1392-D741-4BB3-96A3-04A58E647B69}" presName="childNode" presStyleLbl="node1" presStyleIdx="1" presStyleCnt="30">
        <dgm:presLayoutVars>
          <dgm:bulletEnabled val="1"/>
        </dgm:presLayoutVars>
      </dgm:prSet>
      <dgm:spPr/>
    </dgm:pt>
    <dgm:pt modelId="{9096C3ED-594D-4BE8-8F92-F582AD000392}" type="pres">
      <dgm:prSet presAssocID="{524A1392-D741-4BB3-96A3-04A58E647B69}" presName="aSpace2" presStyleCnt="0"/>
      <dgm:spPr/>
    </dgm:pt>
    <dgm:pt modelId="{B13DDB8B-EA8E-4136-A290-5D50E30972CF}" type="pres">
      <dgm:prSet presAssocID="{525F503B-2A3A-4F3F-8823-05F1CFD69330}" presName="childNode" presStyleLbl="node1" presStyleIdx="2" presStyleCnt="30">
        <dgm:presLayoutVars>
          <dgm:bulletEnabled val="1"/>
        </dgm:presLayoutVars>
      </dgm:prSet>
      <dgm:spPr/>
    </dgm:pt>
    <dgm:pt modelId="{B13BAEDA-4C81-4B63-B4FA-461434EB6110}" type="pres">
      <dgm:prSet presAssocID="{525F503B-2A3A-4F3F-8823-05F1CFD69330}" presName="aSpace2" presStyleCnt="0"/>
      <dgm:spPr/>
    </dgm:pt>
    <dgm:pt modelId="{04B70E5D-E221-4B14-A69D-C396B8D84B3C}" type="pres">
      <dgm:prSet presAssocID="{02095C5B-FC9E-4663-A176-9AE740B92BFF}" presName="childNode" presStyleLbl="node1" presStyleIdx="3" presStyleCnt="30">
        <dgm:presLayoutVars>
          <dgm:bulletEnabled val="1"/>
        </dgm:presLayoutVars>
      </dgm:prSet>
      <dgm:spPr/>
    </dgm:pt>
    <dgm:pt modelId="{3A9D23A5-861F-4075-8A14-2C2C75DD5AF0}" type="pres">
      <dgm:prSet presAssocID="{02095C5B-FC9E-4663-A176-9AE740B92BFF}" presName="aSpace2" presStyleCnt="0"/>
      <dgm:spPr/>
    </dgm:pt>
    <dgm:pt modelId="{A173FF47-FAA6-4A79-89F7-31C3078FBC73}" type="pres">
      <dgm:prSet presAssocID="{9153FB48-0A1C-4C7C-A335-FB587101FB23}" presName="childNode" presStyleLbl="node1" presStyleIdx="4" presStyleCnt="30">
        <dgm:presLayoutVars>
          <dgm:bulletEnabled val="1"/>
        </dgm:presLayoutVars>
      </dgm:prSet>
      <dgm:spPr/>
    </dgm:pt>
    <dgm:pt modelId="{2D73525D-406A-4C7E-A9D3-7CDE84C4FED1}" type="pres">
      <dgm:prSet presAssocID="{9153FB48-0A1C-4C7C-A335-FB587101FB23}" presName="aSpace2" presStyleCnt="0"/>
      <dgm:spPr/>
    </dgm:pt>
    <dgm:pt modelId="{C8FE09C2-EA38-4C24-BB0F-1A499C0D7FA5}" type="pres">
      <dgm:prSet presAssocID="{EF5FC66B-1B85-49F0-A933-9060D4F7544E}" presName="childNode" presStyleLbl="node1" presStyleIdx="5" presStyleCnt="30">
        <dgm:presLayoutVars>
          <dgm:bulletEnabled val="1"/>
        </dgm:presLayoutVars>
      </dgm:prSet>
      <dgm:spPr/>
    </dgm:pt>
    <dgm:pt modelId="{73B7B8CC-75CD-41EC-9058-4E705C1E96D0}" type="pres">
      <dgm:prSet presAssocID="{EF5FC66B-1B85-49F0-A933-9060D4F7544E}" presName="aSpace2" presStyleCnt="0"/>
      <dgm:spPr/>
    </dgm:pt>
    <dgm:pt modelId="{A3F0F7F3-2BDD-4E69-B796-D010C45E08E2}" type="pres">
      <dgm:prSet presAssocID="{484A0551-3320-47BC-9348-5C2A3A8A3E27}" presName="childNode" presStyleLbl="node1" presStyleIdx="6" presStyleCnt="30">
        <dgm:presLayoutVars>
          <dgm:bulletEnabled val="1"/>
        </dgm:presLayoutVars>
      </dgm:prSet>
      <dgm:spPr/>
    </dgm:pt>
    <dgm:pt modelId="{3FCC58F9-963D-4348-958A-D97AD8309CFD}" type="pres">
      <dgm:prSet presAssocID="{484A0551-3320-47BC-9348-5C2A3A8A3E27}" presName="aSpace2" presStyleCnt="0"/>
      <dgm:spPr/>
    </dgm:pt>
    <dgm:pt modelId="{91CA8FD5-B0AD-4596-95BC-742E710E7C76}" type="pres">
      <dgm:prSet presAssocID="{5D9F25A2-A2F4-4292-9A38-F015FCDEF898}" presName="childNode" presStyleLbl="node1" presStyleIdx="7" presStyleCnt="30">
        <dgm:presLayoutVars>
          <dgm:bulletEnabled val="1"/>
        </dgm:presLayoutVars>
      </dgm:prSet>
      <dgm:spPr/>
    </dgm:pt>
    <dgm:pt modelId="{6448140B-366C-4340-BFFA-242174CD0BB2}" type="pres">
      <dgm:prSet presAssocID="{5D9F25A2-A2F4-4292-9A38-F015FCDEF898}" presName="aSpace2" presStyleCnt="0"/>
      <dgm:spPr/>
    </dgm:pt>
    <dgm:pt modelId="{B7C21CCB-29F0-490C-9EB1-9E32F6FFC7C8}" type="pres">
      <dgm:prSet presAssocID="{19265399-D386-4E28-A8C8-BB9D927976E9}" presName="childNode" presStyleLbl="node1" presStyleIdx="8" presStyleCnt="30">
        <dgm:presLayoutVars>
          <dgm:bulletEnabled val="1"/>
        </dgm:presLayoutVars>
      </dgm:prSet>
      <dgm:spPr/>
    </dgm:pt>
    <dgm:pt modelId="{014EE0FA-66BA-43DC-871C-670C02517EB5}" type="pres">
      <dgm:prSet presAssocID="{07C2D776-1348-47C2-9655-61C441B9CC66}" presName="aSpace" presStyleCnt="0"/>
      <dgm:spPr/>
    </dgm:pt>
    <dgm:pt modelId="{F816CE5F-73D6-422E-AB51-D476D044D1E7}" type="pres">
      <dgm:prSet presAssocID="{3E739354-22CD-4650-BC40-9C8707BA8FFC}" presName="compNode" presStyleCnt="0"/>
      <dgm:spPr/>
    </dgm:pt>
    <dgm:pt modelId="{E6FEC76E-F173-4F59-8F5F-5C30A713DEE0}" type="pres">
      <dgm:prSet presAssocID="{3E739354-22CD-4650-BC40-9C8707BA8FFC}" presName="aNode" presStyleLbl="bgShp" presStyleIdx="1" presStyleCnt="5"/>
      <dgm:spPr/>
    </dgm:pt>
    <dgm:pt modelId="{82743F74-9E08-4A79-817A-0D58C80799B7}" type="pres">
      <dgm:prSet presAssocID="{3E739354-22CD-4650-BC40-9C8707BA8FFC}" presName="textNode" presStyleLbl="bgShp" presStyleIdx="1" presStyleCnt="5"/>
      <dgm:spPr/>
    </dgm:pt>
    <dgm:pt modelId="{8AB0F0F9-5FCF-4A58-ABE5-B543E956CE9E}" type="pres">
      <dgm:prSet presAssocID="{3E739354-22CD-4650-BC40-9C8707BA8FFC}" presName="compChildNode" presStyleCnt="0"/>
      <dgm:spPr/>
    </dgm:pt>
    <dgm:pt modelId="{7CC97FA3-3349-4E87-A8C7-0422A9C3F418}" type="pres">
      <dgm:prSet presAssocID="{3E739354-22CD-4650-BC40-9C8707BA8FFC}" presName="theInnerList" presStyleCnt="0"/>
      <dgm:spPr/>
    </dgm:pt>
    <dgm:pt modelId="{75223B7E-6416-402F-884D-1AAE4B91BB16}" type="pres">
      <dgm:prSet presAssocID="{6DCED525-7DC4-4754-9C23-03FFD7BB3B1A}" presName="childNode" presStyleLbl="node1" presStyleIdx="9" presStyleCnt="30">
        <dgm:presLayoutVars>
          <dgm:bulletEnabled val="1"/>
        </dgm:presLayoutVars>
      </dgm:prSet>
      <dgm:spPr/>
    </dgm:pt>
    <dgm:pt modelId="{9CE766C3-7C41-482B-B2D5-06A60DDBB545}" type="pres">
      <dgm:prSet presAssocID="{6DCED525-7DC4-4754-9C23-03FFD7BB3B1A}" presName="aSpace2" presStyleCnt="0"/>
      <dgm:spPr/>
    </dgm:pt>
    <dgm:pt modelId="{14D5054F-3CFD-4628-8667-605AF52C3869}" type="pres">
      <dgm:prSet presAssocID="{835896F4-B9BD-4542-8442-3576155FA0E1}" presName="childNode" presStyleLbl="node1" presStyleIdx="10" presStyleCnt="30">
        <dgm:presLayoutVars>
          <dgm:bulletEnabled val="1"/>
        </dgm:presLayoutVars>
      </dgm:prSet>
      <dgm:spPr/>
    </dgm:pt>
    <dgm:pt modelId="{CD7A08CC-C9C7-46DD-AA38-E2F8330FEC4D}" type="pres">
      <dgm:prSet presAssocID="{835896F4-B9BD-4542-8442-3576155FA0E1}" presName="aSpace2" presStyleCnt="0"/>
      <dgm:spPr/>
    </dgm:pt>
    <dgm:pt modelId="{77DCD8EF-FEAA-42D2-9E47-5CF4E8CEDF4F}" type="pres">
      <dgm:prSet presAssocID="{8883083E-1A27-49D6-9898-197F48AE7B6A}" presName="childNode" presStyleLbl="node1" presStyleIdx="11" presStyleCnt="30">
        <dgm:presLayoutVars>
          <dgm:bulletEnabled val="1"/>
        </dgm:presLayoutVars>
      </dgm:prSet>
      <dgm:spPr/>
    </dgm:pt>
    <dgm:pt modelId="{2C33ADE9-1C53-491A-9A80-3E8256178678}" type="pres">
      <dgm:prSet presAssocID="{8883083E-1A27-49D6-9898-197F48AE7B6A}" presName="aSpace2" presStyleCnt="0"/>
      <dgm:spPr/>
    </dgm:pt>
    <dgm:pt modelId="{40C61246-41B2-471B-96DB-6D3B781DA140}" type="pres">
      <dgm:prSet presAssocID="{08618A99-AE34-4894-AE13-98FFD5194178}" presName="childNode" presStyleLbl="node1" presStyleIdx="12" presStyleCnt="30">
        <dgm:presLayoutVars>
          <dgm:bulletEnabled val="1"/>
        </dgm:presLayoutVars>
      </dgm:prSet>
      <dgm:spPr/>
    </dgm:pt>
    <dgm:pt modelId="{0F0D5F5F-A8D2-4297-AC93-08FA6DDA748C}" type="pres">
      <dgm:prSet presAssocID="{08618A99-AE34-4894-AE13-98FFD5194178}" presName="aSpace2" presStyleCnt="0"/>
      <dgm:spPr/>
    </dgm:pt>
    <dgm:pt modelId="{5ED293DF-FBE1-4AA4-9805-CF2ED041B073}" type="pres">
      <dgm:prSet presAssocID="{AF2DBE96-EDDF-4DFD-9EDE-9702358117A1}" presName="childNode" presStyleLbl="node1" presStyleIdx="13" presStyleCnt="30">
        <dgm:presLayoutVars>
          <dgm:bulletEnabled val="1"/>
        </dgm:presLayoutVars>
      </dgm:prSet>
      <dgm:spPr/>
    </dgm:pt>
    <dgm:pt modelId="{BDA7A882-9388-4F8C-A868-11D2E5479871}" type="pres">
      <dgm:prSet presAssocID="{AF2DBE96-EDDF-4DFD-9EDE-9702358117A1}" presName="aSpace2" presStyleCnt="0"/>
      <dgm:spPr/>
    </dgm:pt>
    <dgm:pt modelId="{42F3B1DD-2B24-4752-8D3A-4036BD20EAA7}" type="pres">
      <dgm:prSet presAssocID="{B55AB656-0537-44C1-A86C-711E03CFC3B0}" presName="childNode" presStyleLbl="node1" presStyleIdx="14" presStyleCnt="30">
        <dgm:presLayoutVars>
          <dgm:bulletEnabled val="1"/>
        </dgm:presLayoutVars>
      </dgm:prSet>
      <dgm:spPr/>
    </dgm:pt>
    <dgm:pt modelId="{F2D01334-B07F-4789-86FB-50EA74291CC1}" type="pres">
      <dgm:prSet presAssocID="{B55AB656-0537-44C1-A86C-711E03CFC3B0}" presName="aSpace2" presStyleCnt="0"/>
      <dgm:spPr/>
    </dgm:pt>
    <dgm:pt modelId="{5FBBD572-A6FE-433C-B1FC-D0FDEFABD7E5}" type="pres">
      <dgm:prSet presAssocID="{F4ACC089-C1CC-49C0-BD62-264781A68448}" presName="childNode" presStyleLbl="node1" presStyleIdx="15" presStyleCnt="30">
        <dgm:presLayoutVars>
          <dgm:bulletEnabled val="1"/>
        </dgm:presLayoutVars>
      </dgm:prSet>
      <dgm:spPr/>
    </dgm:pt>
    <dgm:pt modelId="{CF11024C-D196-4504-B83E-9DD6FADD156D}" type="pres">
      <dgm:prSet presAssocID="{F4ACC089-C1CC-49C0-BD62-264781A68448}" presName="aSpace2" presStyleCnt="0"/>
      <dgm:spPr/>
    </dgm:pt>
    <dgm:pt modelId="{47BFE07E-AC5C-445A-823D-CFEA45BF728E}" type="pres">
      <dgm:prSet presAssocID="{0B8259CF-818C-488A-A8D4-BFC40359E7DF}" presName="childNode" presStyleLbl="node1" presStyleIdx="16" presStyleCnt="30">
        <dgm:presLayoutVars>
          <dgm:bulletEnabled val="1"/>
        </dgm:presLayoutVars>
      </dgm:prSet>
      <dgm:spPr/>
    </dgm:pt>
    <dgm:pt modelId="{00941A70-EEDA-4E3E-8D66-F541FE410400}" type="pres">
      <dgm:prSet presAssocID="{0B8259CF-818C-488A-A8D4-BFC40359E7DF}" presName="aSpace2" presStyleCnt="0"/>
      <dgm:spPr/>
    </dgm:pt>
    <dgm:pt modelId="{FA4017CA-DF58-40FE-9289-DA3693396B87}" type="pres">
      <dgm:prSet presAssocID="{02905FB7-94BA-4D3C-BCC1-EF3AE6B8AA38}" presName="childNode" presStyleLbl="node1" presStyleIdx="17" presStyleCnt="30">
        <dgm:presLayoutVars>
          <dgm:bulletEnabled val="1"/>
        </dgm:presLayoutVars>
      </dgm:prSet>
      <dgm:spPr/>
    </dgm:pt>
    <dgm:pt modelId="{92180329-313A-4462-A5B5-3275F24C132E}" type="pres">
      <dgm:prSet presAssocID="{02905FB7-94BA-4D3C-BCC1-EF3AE6B8AA38}" presName="aSpace2" presStyleCnt="0"/>
      <dgm:spPr/>
    </dgm:pt>
    <dgm:pt modelId="{2F041D29-CF9B-4906-BA6F-C5D533B6277F}" type="pres">
      <dgm:prSet presAssocID="{E867643C-BF0C-4383-A337-BC7FE74927B7}" presName="childNode" presStyleLbl="node1" presStyleIdx="18" presStyleCnt="30">
        <dgm:presLayoutVars>
          <dgm:bulletEnabled val="1"/>
        </dgm:presLayoutVars>
      </dgm:prSet>
      <dgm:spPr/>
    </dgm:pt>
    <dgm:pt modelId="{D5B7FB2A-389B-4055-B9A6-2682F859CEE0}" type="pres">
      <dgm:prSet presAssocID="{3E739354-22CD-4650-BC40-9C8707BA8FFC}" presName="aSpace" presStyleCnt="0"/>
      <dgm:spPr/>
    </dgm:pt>
    <dgm:pt modelId="{C60F67F1-EC28-4E3F-8FFB-CA53D1A98AB5}" type="pres">
      <dgm:prSet presAssocID="{0CFC99C4-C922-4DE9-B00B-23A3039CD48F}" presName="compNode" presStyleCnt="0"/>
      <dgm:spPr/>
    </dgm:pt>
    <dgm:pt modelId="{7720340E-FCB1-4B29-BDAD-C1AFE5878288}" type="pres">
      <dgm:prSet presAssocID="{0CFC99C4-C922-4DE9-B00B-23A3039CD48F}" presName="aNode" presStyleLbl="bgShp" presStyleIdx="2" presStyleCnt="5"/>
      <dgm:spPr/>
    </dgm:pt>
    <dgm:pt modelId="{9818C7FF-83EF-4859-8EA4-A8C5D5A5EE89}" type="pres">
      <dgm:prSet presAssocID="{0CFC99C4-C922-4DE9-B00B-23A3039CD48F}" presName="textNode" presStyleLbl="bgShp" presStyleIdx="2" presStyleCnt="5"/>
      <dgm:spPr/>
    </dgm:pt>
    <dgm:pt modelId="{FFD656CF-75CC-4410-A5F6-CE773825F4D1}" type="pres">
      <dgm:prSet presAssocID="{0CFC99C4-C922-4DE9-B00B-23A3039CD48F}" presName="compChildNode" presStyleCnt="0"/>
      <dgm:spPr/>
    </dgm:pt>
    <dgm:pt modelId="{8D1414FD-BA27-47DA-8F3A-10FCCFF83B3C}" type="pres">
      <dgm:prSet presAssocID="{0CFC99C4-C922-4DE9-B00B-23A3039CD48F}" presName="theInnerList" presStyleCnt="0"/>
      <dgm:spPr/>
    </dgm:pt>
    <dgm:pt modelId="{ACC93C1A-878B-45E9-B59B-9EC2F39510B6}" type="pres">
      <dgm:prSet presAssocID="{A2B98917-8DD9-44E3-A70C-5A26439CD7A6}" presName="childNode" presStyleLbl="node1" presStyleIdx="19" presStyleCnt="30">
        <dgm:presLayoutVars>
          <dgm:bulletEnabled val="1"/>
        </dgm:presLayoutVars>
      </dgm:prSet>
      <dgm:spPr/>
    </dgm:pt>
    <dgm:pt modelId="{5FB579A8-C54A-4D7E-90F7-658428A11596}" type="pres">
      <dgm:prSet presAssocID="{A2B98917-8DD9-44E3-A70C-5A26439CD7A6}" presName="aSpace2" presStyleCnt="0"/>
      <dgm:spPr/>
    </dgm:pt>
    <dgm:pt modelId="{6908DE2B-95E3-46F4-A4DB-EEB92F9D5964}" type="pres">
      <dgm:prSet presAssocID="{7093396C-2442-4056-BB48-B508E0DC722A}" presName="childNode" presStyleLbl="node1" presStyleIdx="20" presStyleCnt="30">
        <dgm:presLayoutVars>
          <dgm:bulletEnabled val="1"/>
        </dgm:presLayoutVars>
      </dgm:prSet>
      <dgm:spPr/>
    </dgm:pt>
    <dgm:pt modelId="{93E57E03-2097-4733-AB56-B21383110DE1}" type="pres">
      <dgm:prSet presAssocID="{7093396C-2442-4056-BB48-B508E0DC722A}" presName="aSpace2" presStyleCnt="0"/>
      <dgm:spPr/>
    </dgm:pt>
    <dgm:pt modelId="{24B9D039-60A0-4FF9-B9BC-B7ADAA715381}" type="pres">
      <dgm:prSet presAssocID="{BBFECBDC-1058-44FA-808F-4DB9DEE5B3D9}" presName="childNode" presStyleLbl="node1" presStyleIdx="21" presStyleCnt="30">
        <dgm:presLayoutVars>
          <dgm:bulletEnabled val="1"/>
        </dgm:presLayoutVars>
      </dgm:prSet>
      <dgm:spPr/>
    </dgm:pt>
    <dgm:pt modelId="{80F09944-9F15-4B03-A829-E90C3328DBD5}" type="pres">
      <dgm:prSet presAssocID="{0CFC99C4-C922-4DE9-B00B-23A3039CD48F}" presName="aSpace" presStyleCnt="0"/>
      <dgm:spPr/>
    </dgm:pt>
    <dgm:pt modelId="{8ADD09ED-A671-4AFA-9BF3-A616602B3CE5}" type="pres">
      <dgm:prSet presAssocID="{D09D2FB8-255F-41ED-958B-499B9EDDE33E}" presName="compNode" presStyleCnt="0"/>
      <dgm:spPr/>
    </dgm:pt>
    <dgm:pt modelId="{B2F0FC70-1F1E-4685-A7EA-3BAB9D6926EF}" type="pres">
      <dgm:prSet presAssocID="{D09D2FB8-255F-41ED-958B-499B9EDDE33E}" presName="aNode" presStyleLbl="bgShp" presStyleIdx="3" presStyleCnt="5"/>
      <dgm:spPr/>
    </dgm:pt>
    <dgm:pt modelId="{B76FDE9D-99CF-4D35-AC20-66B08A30803E}" type="pres">
      <dgm:prSet presAssocID="{D09D2FB8-255F-41ED-958B-499B9EDDE33E}" presName="textNode" presStyleLbl="bgShp" presStyleIdx="3" presStyleCnt="5"/>
      <dgm:spPr/>
    </dgm:pt>
    <dgm:pt modelId="{09371C43-62EC-49EB-AA4F-18ACB9215B46}" type="pres">
      <dgm:prSet presAssocID="{D09D2FB8-255F-41ED-958B-499B9EDDE33E}" presName="compChildNode" presStyleCnt="0"/>
      <dgm:spPr/>
    </dgm:pt>
    <dgm:pt modelId="{3503A801-1FEA-4C01-8301-C2DCFB265DB0}" type="pres">
      <dgm:prSet presAssocID="{D09D2FB8-255F-41ED-958B-499B9EDDE33E}" presName="theInnerList" presStyleCnt="0"/>
      <dgm:spPr/>
    </dgm:pt>
    <dgm:pt modelId="{02CB15FB-776C-4C75-8CEE-960FBB24CE91}" type="pres">
      <dgm:prSet presAssocID="{EC432647-B2C0-4612-BB45-FEC425A66051}" presName="childNode" presStyleLbl="node1" presStyleIdx="22" presStyleCnt="30">
        <dgm:presLayoutVars>
          <dgm:bulletEnabled val="1"/>
        </dgm:presLayoutVars>
      </dgm:prSet>
      <dgm:spPr/>
    </dgm:pt>
    <dgm:pt modelId="{712F3971-838F-490D-B11A-47812009240B}" type="pres">
      <dgm:prSet presAssocID="{EC432647-B2C0-4612-BB45-FEC425A66051}" presName="aSpace2" presStyleCnt="0"/>
      <dgm:spPr/>
    </dgm:pt>
    <dgm:pt modelId="{6984A28B-F0B8-4B72-81B1-DE85B225FFE6}" type="pres">
      <dgm:prSet presAssocID="{BFDC3947-5D3C-47EF-B48B-89F7922DA2FD}" presName="childNode" presStyleLbl="node1" presStyleIdx="23" presStyleCnt="30">
        <dgm:presLayoutVars>
          <dgm:bulletEnabled val="1"/>
        </dgm:presLayoutVars>
      </dgm:prSet>
      <dgm:spPr/>
    </dgm:pt>
    <dgm:pt modelId="{372A2C9A-751A-4A05-94B1-980FCC84E04F}" type="pres">
      <dgm:prSet presAssocID="{BFDC3947-5D3C-47EF-B48B-89F7922DA2FD}" presName="aSpace2" presStyleCnt="0"/>
      <dgm:spPr/>
    </dgm:pt>
    <dgm:pt modelId="{857DADB9-9C45-4529-986A-7D4FB5A7355A}" type="pres">
      <dgm:prSet presAssocID="{8EAAB7BE-C255-4B2B-A55A-B307A42A9E3F}" presName="childNode" presStyleLbl="node1" presStyleIdx="24" presStyleCnt="30">
        <dgm:presLayoutVars>
          <dgm:bulletEnabled val="1"/>
        </dgm:presLayoutVars>
      </dgm:prSet>
      <dgm:spPr/>
    </dgm:pt>
    <dgm:pt modelId="{47294EBC-C664-48DA-A72D-16C4ADE789F7}" type="pres">
      <dgm:prSet presAssocID="{8EAAB7BE-C255-4B2B-A55A-B307A42A9E3F}" presName="aSpace2" presStyleCnt="0"/>
      <dgm:spPr/>
    </dgm:pt>
    <dgm:pt modelId="{3A730F49-C6F4-48E5-A96C-98AE918DCBAA}" type="pres">
      <dgm:prSet presAssocID="{AF7D82C1-D816-45DD-9475-DEA453E47FEE}" presName="childNode" presStyleLbl="node1" presStyleIdx="25" presStyleCnt="30">
        <dgm:presLayoutVars>
          <dgm:bulletEnabled val="1"/>
        </dgm:presLayoutVars>
      </dgm:prSet>
      <dgm:spPr/>
    </dgm:pt>
    <dgm:pt modelId="{5C469252-7747-4A22-95AC-0F41DA8D61F0}" type="pres">
      <dgm:prSet presAssocID="{AF7D82C1-D816-45DD-9475-DEA453E47FEE}" presName="aSpace2" presStyleCnt="0"/>
      <dgm:spPr/>
    </dgm:pt>
    <dgm:pt modelId="{28EEF0E8-D399-4DCC-96D7-B045E1D0D4B6}" type="pres">
      <dgm:prSet presAssocID="{6890904D-3FE2-431B-ABC6-30E63C14CABE}" presName="childNode" presStyleLbl="node1" presStyleIdx="26" presStyleCnt="30">
        <dgm:presLayoutVars>
          <dgm:bulletEnabled val="1"/>
        </dgm:presLayoutVars>
      </dgm:prSet>
      <dgm:spPr/>
    </dgm:pt>
    <dgm:pt modelId="{C5E763A0-EC85-4BE3-96B9-CABC2D6C6E41}" type="pres">
      <dgm:prSet presAssocID="{D09D2FB8-255F-41ED-958B-499B9EDDE33E}" presName="aSpace" presStyleCnt="0"/>
      <dgm:spPr/>
    </dgm:pt>
    <dgm:pt modelId="{861DBA86-BE54-4006-98FC-C0B7340CB477}" type="pres">
      <dgm:prSet presAssocID="{A893FD87-4DBF-4C27-85B6-F47822EFB2DA}" presName="compNode" presStyleCnt="0"/>
      <dgm:spPr/>
    </dgm:pt>
    <dgm:pt modelId="{AD2F1CC6-AEBB-4B74-BE0A-6FEDF96AC080}" type="pres">
      <dgm:prSet presAssocID="{A893FD87-4DBF-4C27-85B6-F47822EFB2DA}" presName="aNode" presStyleLbl="bgShp" presStyleIdx="4" presStyleCnt="5"/>
      <dgm:spPr/>
    </dgm:pt>
    <dgm:pt modelId="{85F4C4D1-19DA-48EE-A16D-1F672EA79509}" type="pres">
      <dgm:prSet presAssocID="{A893FD87-4DBF-4C27-85B6-F47822EFB2DA}" presName="textNode" presStyleLbl="bgShp" presStyleIdx="4" presStyleCnt="5"/>
      <dgm:spPr/>
    </dgm:pt>
    <dgm:pt modelId="{E518AB05-4DC7-4838-BABC-0A107C8A86AD}" type="pres">
      <dgm:prSet presAssocID="{A893FD87-4DBF-4C27-85B6-F47822EFB2DA}" presName="compChildNode" presStyleCnt="0"/>
      <dgm:spPr/>
    </dgm:pt>
    <dgm:pt modelId="{5246CDCA-16D9-45F8-932D-85C4A8DC5C94}" type="pres">
      <dgm:prSet presAssocID="{A893FD87-4DBF-4C27-85B6-F47822EFB2DA}" presName="theInnerList" presStyleCnt="0"/>
      <dgm:spPr/>
    </dgm:pt>
    <dgm:pt modelId="{6EDEDC24-21B3-4F07-868A-78A09976D3D0}" type="pres">
      <dgm:prSet presAssocID="{C28321E7-2527-4DD6-BFCB-8F0D1506876E}" presName="childNode" presStyleLbl="node1" presStyleIdx="27" presStyleCnt="30">
        <dgm:presLayoutVars>
          <dgm:bulletEnabled val="1"/>
        </dgm:presLayoutVars>
      </dgm:prSet>
      <dgm:spPr/>
    </dgm:pt>
    <dgm:pt modelId="{55603689-C8B1-461C-BC8B-D514162C6DED}" type="pres">
      <dgm:prSet presAssocID="{C28321E7-2527-4DD6-BFCB-8F0D1506876E}" presName="aSpace2" presStyleCnt="0"/>
      <dgm:spPr/>
    </dgm:pt>
    <dgm:pt modelId="{0C77416F-D1EF-45B1-BFAC-01D7E18DF4CD}" type="pres">
      <dgm:prSet presAssocID="{61411AAB-AE7C-4BC9-BF54-DD27E789DF11}" presName="childNode" presStyleLbl="node1" presStyleIdx="28" presStyleCnt="30">
        <dgm:presLayoutVars>
          <dgm:bulletEnabled val="1"/>
        </dgm:presLayoutVars>
      </dgm:prSet>
      <dgm:spPr/>
    </dgm:pt>
    <dgm:pt modelId="{4E930570-4E51-415F-B76D-013C5C31F29D}" type="pres">
      <dgm:prSet presAssocID="{61411AAB-AE7C-4BC9-BF54-DD27E789DF11}" presName="aSpace2" presStyleCnt="0"/>
      <dgm:spPr/>
    </dgm:pt>
    <dgm:pt modelId="{E24ACCBE-E4A5-4D9D-A7B9-5F317EFE83D8}" type="pres">
      <dgm:prSet presAssocID="{FD9BC184-3C3D-42BB-B4F6-15FA0BAF3EFD}" presName="childNode" presStyleLbl="node1" presStyleIdx="29" presStyleCnt="30">
        <dgm:presLayoutVars>
          <dgm:bulletEnabled val="1"/>
        </dgm:presLayoutVars>
      </dgm:prSet>
      <dgm:spPr/>
    </dgm:pt>
  </dgm:ptLst>
  <dgm:cxnLst>
    <dgm:cxn modelId="{CB1DF200-CA65-4A7D-95EB-A7C158AC7A4E}" type="presOf" srcId="{F4ACC089-C1CC-49C0-BD62-264781A68448}" destId="{5FBBD572-A6FE-433C-B1FC-D0FDEFABD7E5}" srcOrd="0" destOrd="0" presId="urn:microsoft.com/office/officeart/2005/8/layout/lProcess2"/>
    <dgm:cxn modelId="{14E5B712-725B-48F2-BBB7-40240CDD354E}" srcId="{3E739354-22CD-4650-BC40-9C8707BA8FFC}" destId="{02905FB7-94BA-4D3C-BCC1-EF3AE6B8AA38}" srcOrd="8" destOrd="0" parTransId="{052C4B8C-9764-4BDF-B15A-02F03601E760}" sibTransId="{5CC62120-9776-4CCD-BCBA-ABC99533F88A}"/>
    <dgm:cxn modelId="{A5558713-8EDA-4CD3-BBEF-F6A8377A4F35}" srcId="{3E739354-22CD-4650-BC40-9C8707BA8FFC}" destId="{8883083E-1A27-49D6-9898-197F48AE7B6A}" srcOrd="2" destOrd="0" parTransId="{654A6945-5DF3-4D67-89A9-6C943E40AFEC}" sibTransId="{97F0A19A-AD48-4D93-ACBF-5A30FA4ACFD3}"/>
    <dgm:cxn modelId="{C0121D14-7D1E-4FEC-AB20-AD3F642D31C5}" type="presOf" srcId="{08618A99-AE34-4894-AE13-98FFD5194178}" destId="{40C61246-41B2-471B-96DB-6D3B781DA140}" srcOrd="0" destOrd="0" presId="urn:microsoft.com/office/officeart/2005/8/layout/lProcess2"/>
    <dgm:cxn modelId="{5B372E19-E5FC-4A20-8E95-3947F81850FA}" type="presOf" srcId="{AF2DBE96-EDDF-4DFD-9EDE-9702358117A1}" destId="{5ED293DF-FBE1-4AA4-9805-CF2ED041B073}" srcOrd="0" destOrd="0" presId="urn:microsoft.com/office/officeart/2005/8/layout/lProcess2"/>
    <dgm:cxn modelId="{BFD28F1A-1827-4D1D-9D4D-EE287F72507D}" type="presOf" srcId="{E867643C-BF0C-4383-A337-BC7FE74927B7}" destId="{2F041D29-CF9B-4906-BA6F-C5D533B6277F}" srcOrd="0" destOrd="0" presId="urn:microsoft.com/office/officeart/2005/8/layout/lProcess2"/>
    <dgm:cxn modelId="{C384AD1C-4FD3-439A-A961-C8187B622908}" type="presOf" srcId="{07C2D776-1348-47C2-9655-61C441B9CC66}" destId="{E6A74D4E-2283-4350-BC5B-F3A16BB602E0}" srcOrd="0" destOrd="0" presId="urn:microsoft.com/office/officeart/2005/8/layout/lProcess2"/>
    <dgm:cxn modelId="{B0AD2A1D-FFB8-4C3E-B1E4-9F900D251360}" srcId="{07C2D776-1348-47C2-9655-61C441B9CC66}" destId="{9153FB48-0A1C-4C7C-A335-FB587101FB23}" srcOrd="4" destOrd="0" parTransId="{38F4089C-0B3C-4C72-A1D3-9EE4D3844FE6}" sibTransId="{C198C0DF-DF2B-476D-AF30-AC03A681257B}"/>
    <dgm:cxn modelId="{9E226D1E-D21C-4EA3-A9C4-C02F33F45905}" type="presOf" srcId="{AF7D82C1-D816-45DD-9475-DEA453E47FEE}" destId="{3A730F49-C6F4-48E5-A96C-98AE918DCBAA}" srcOrd="0" destOrd="0" presId="urn:microsoft.com/office/officeart/2005/8/layout/lProcess2"/>
    <dgm:cxn modelId="{22B3F21E-D077-4065-950C-12B26F57249F}" srcId="{A893FD87-4DBF-4C27-85B6-F47822EFB2DA}" destId="{C28321E7-2527-4DD6-BFCB-8F0D1506876E}" srcOrd="0" destOrd="0" parTransId="{8E5F906A-3DCB-4833-8C97-D55CED8DA2BD}" sibTransId="{FD923512-03A5-4624-BF1F-82F687E24072}"/>
    <dgm:cxn modelId="{7ACEFD1F-169A-4DB3-822B-FEA270D14A57}" type="presOf" srcId="{3E739354-22CD-4650-BC40-9C8707BA8FFC}" destId="{82743F74-9E08-4A79-817A-0D58C80799B7}" srcOrd="1" destOrd="0" presId="urn:microsoft.com/office/officeart/2005/8/layout/lProcess2"/>
    <dgm:cxn modelId="{45E0D321-FA13-4A4B-82E3-0081B6785E53}" type="presOf" srcId="{525F503B-2A3A-4F3F-8823-05F1CFD69330}" destId="{B13DDB8B-EA8E-4136-A290-5D50E30972CF}" srcOrd="0" destOrd="0" presId="urn:microsoft.com/office/officeart/2005/8/layout/lProcess2"/>
    <dgm:cxn modelId="{F5212C27-0BC4-472E-8F64-6E80188FC1D7}" srcId="{07C2D776-1348-47C2-9655-61C441B9CC66}" destId="{484A0551-3320-47BC-9348-5C2A3A8A3E27}" srcOrd="6" destOrd="0" parTransId="{25B7D529-4136-4A5D-9FE4-7322EE745D18}" sibTransId="{D4484C10-0BF1-4773-8C0E-C26110888776}"/>
    <dgm:cxn modelId="{D9655827-F3A7-43A8-879E-63E5199F2F05}" type="presOf" srcId="{B55AB656-0537-44C1-A86C-711E03CFC3B0}" destId="{42F3B1DD-2B24-4752-8D3A-4036BD20EAA7}" srcOrd="0" destOrd="0" presId="urn:microsoft.com/office/officeart/2005/8/layout/lProcess2"/>
    <dgm:cxn modelId="{CC00BF30-DB8D-4797-9E4C-5ADF12C5764C}" srcId="{3E739354-22CD-4650-BC40-9C8707BA8FFC}" destId="{0B8259CF-818C-488A-A8D4-BFC40359E7DF}" srcOrd="7" destOrd="0" parTransId="{C334F32A-6BA6-4266-9589-4E15BAC98849}" sibTransId="{50544962-4475-4093-96FF-EBA76932E6F4}"/>
    <dgm:cxn modelId="{F202F531-A2A4-47EB-9633-F3E14C90A52B}" srcId="{3E739354-22CD-4650-BC40-9C8707BA8FFC}" destId="{835896F4-B9BD-4542-8442-3576155FA0E1}" srcOrd="1" destOrd="0" parTransId="{E6D479DB-9ECF-4BBE-812B-70664042E5E3}" sibTransId="{D8D575AA-B529-412D-A1A6-6738E23EACB2}"/>
    <dgm:cxn modelId="{C172F831-9A6E-4980-9514-B63E45AD4E74}" type="presOf" srcId="{0CFC99C4-C922-4DE9-B00B-23A3039CD48F}" destId="{7720340E-FCB1-4B29-BDAD-C1AFE5878288}" srcOrd="0" destOrd="0" presId="urn:microsoft.com/office/officeart/2005/8/layout/lProcess2"/>
    <dgm:cxn modelId="{E24C803B-A0EA-484A-8837-1878D1F10910}" srcId="{D09D2FB8-255F-41ED-958B-499B9EDDE33E}" destId="{EC432647-B2C0-4612-BB45-FEC425A66051}" srcOrd="0" destOrd="0" parTransId="{393DA91C-ED24-4AA8-B227-5359C490D5C2}" sibTransId="{04F9163B-E5D6-4D0B-890A-93658C5CEB36}"/>
    <dgm:cxn modelId="{B61A7A3F-B816-4D0F-AF24-315EA46FB2E0}" type="presOf" srcId="{BBFECBDC-1058-44FA-808F-4DB9DEE5B3D9}" destId="{24B9D039-60A0-4FF9-B9BC-B7ADAA715381}" srcOrd="0" destOrd="0" presId="urn:microsoft.com/office/officeart/2005/8/layout/lProcess2"/>
    <dgm:cxn modelId="{FEF1085D-2AC9-4214-98B8-B53CFF400FC6}" srcId="{07C2D776-1348-47C2-9655-61C441B9CC66}" destId="{D584A565-8720-4AD1-8F5D-98786F2E1253}" srcOrd="0" destOrd="0" parTransId="{0DB4F3B6-624E-4FE1-A125-C56AE0733C90}" sibTransId="{1F6DA022-63C2-4F93-A892-8E38A6423C49}"/>
    <dgm:cxn modelId="{07678F5F-FD55-4192-853B-D2A878631BB9}" srcId="{3E739354-22CD-4650-BC40-9C8707BA8FFC}" destId="{AF2DBE96-EDDF-4DFD-9EDE-9702358117A1}" srcOrd="4" destOrd="0" parTransId="{B57B7618-0167-432F-B055-2C47F547042D}" sibTransId="{307F2336-8F01-4BBC-9A90-9019E4EE1553}"/>
    <dgm:cxn modelId="{F9896F60-01E7-4B92-9EDE-106A5FF6FD74}" srcId="{D09D2FB8-255F-41ED-958B-499B9EDDE33E}" destId="{AF7D82C1-D816-45DD-9475-DEA453E47FEE}" srcOrd="3" destOrd="0" parTransId="{D602CDA6-D5FA-4B5C-A3C3-3CDCDB3A3D4E}" sibTransId="{DF6F05A6-4D3D-47D9-94C9-1A9C1496402C}"/>
    <dgm:cxn modelId="{31412A61-31CD-4230-BF6E-DE008F715FE4}" srcId="{3E739354-22CD-4650-BC40-9C8707BA8FFC}" destId="{E867643C-BF0C-4383-A337-BC7FE74927B7}" srcOrd="9" destOrd="0" parTransId="{E0A4CFB8-B699-4810-A408-A056C028D18F}" sibTransId="{6D8549E8-E1D1-4162-9FF6-ECAFFBC035F8}"/>
    <dgm:cxn modelId="{E75AA561-C4F4-42A7-95CA-A1D67C82A4E9}" type="presOf" srcId="{5D9F25A2-A2F4-4292-9A38-F015FCDEF898}" destId="{91CA8FD5-B0AD-4596-95BC-742E710E7C76}" srcOrd="0" destOrd="0" presId="urn:microsoft.com/office/officeart/2005/8/layout/lProcess2"/>
    <dgm:cxn modelId="{D10A0442-00D8-477E-B6A0-304309A90F7D}" type="presOf" srcId="{A893FD87-4DBF-4C27-85B6-F47822EFB2DA}" destId="{AD2F1CC6-AEBB-4B74-BE0A-6FEDF96AC080}" srcOrd="0" destOrd="0" presId="urn:microsoft.com/office/officeart/2005/8/layout/lProcess2"/>
    <dgm:cxn modelId="{E9110F42-B839-40C7-9C7B-332B64BC8B2F}" srcId="{07C2D776-1348-47C2-9655-61C441B9CC66}" destId="{19265399-D386-4E28-A8C8-BB9D927976E9}" srcOrd="8" destOrd="0" parTransId="{DA194577-B810-41C3-BF84-15E6EFEB41F0}" sibTransId="{D28B7C98-1238-421E-A07B-F4A6AE1CE091}"/>
    <dgm:cxn modelId="{69BA7D64-612A-47B5-89F9-689F241A27E2}" type="presOf" srcId="{0CFC99C4-C922-4DE9-B00B-23A3039CD48F}" destId="{9818C7FF-83EF-4859-8EA4-A8C5D5A5EE89}" srcOrd="1" destOrd="0" presId="urn:microsoft.com/office/officeart/2005/8/layout/lProcess2"/>
    <dgm:cxn modelId="{57ACC466-F99F-47D5-8DEC-5677907D637C}" type="presOf" srcId="{02905FB7-94BA-4D3C-BCC1-EF3AE6B8AA38}" destId="{FA4017CA-DF58-40FE-9289-DA3693396B87}" srcOrd="0" destOrd="0" presId="urn:microsoft.com/office/officeart/2005/8/layout/lProcess2"/>
    <dgm:cxn modelId="{A7B5FA46-354A-4654-A428-1FA0FAB6F988}" srcId="{07C2D776-1348-47C2-9655-61C441B9CC66}" destId="{524A1392-D741-4BB3-96A3-04A58E647B69}" srcOrd="1" destOrd="0" parTransId="{E7A01E97-7B82-4D74-B709-B571667CD997}" sibTransId="{D790CE4A-8089-4D0D-88FE-0A0438C76800}"/>
    <dgm:cxn modelId="{13D9F168-864B-44F6-AA99-961585317D85}" type="presOf" srcId="{0B8259CF-818C-488A-A8D4-BFC40359E7DF}" destId="{47BFE07E-AC5C-445A-823D-CFEA45BF728E}" srcOrd="0" destOrd="0" presId="urn:microsoft.com/office/officeart/2005/8/layout/lProcess2"/>
    <dgm:cxn modelId="{C7C5944B-4C1F-447D-81E9-55CC3DF01ED9}" srcId="{07C2D776-1348-47C2-9655-61C441B9CC66}" destId="{5D9F25A2-A2F4-4292-9A38-F015FCDEF898}" srcOrd="7" destOrd="0" parTransId="{8B43BF71-7F87-4DF3-99C7-D5A196E5926A}" sibTransId="{AFC6B208-A903-4A21-8864-5EB0CC521B02}"/>
    <dgm:cxn modelId="{9C9DCD6B-196A-4564-99C5-850D6653AB67}" type="presOf" srcId="{61411AAB-AE7C-4BC9-BF54-DD27E789DF11}" destId="{0C77416F-D1EF-45B1-BFAC-01D7E18DF4CD}" srcOrd="0" destOrd="0" presId="urn:microsoft.com/office/officeart/2005/8/layout/lProcess2"/>
    <dgm:cxn modelId="{C42C936E-CC72-4EE9-A269-786D32E82F6B}" type="presOf" srcId="{7093396C-2442-4056-BB48-B508E0DC722A}" destId="{6908DE2B-95E3-46F4-A4DB-EEB92F9D5964}" srcOrd="0" destOrd="0" presId="urn:microsoft.com/office/officeart/2005/8/layout/lProcess2"/>
    <dgm:cxn modelId="{FA6DF94E-B869-47E4-9006-F7B0C9B1EDA5}" type="presOf" srcId="{835896F4-B9BD-4542-8442-3576155FA0E1}" destId="{14D5054F-3CFD-4628-8667-605AF52C3869}" srcOrd="0" destOrd="0" presId="urn:microsoft.com/office/officeart/2005/8/layout/lProcess2"/>
    <dgm:cxn modelId="{E682EF6F-1AE9-4C4C-B475-95FED9D664F6}" srcId="{07C2D776-1348-47C2-9655-61C441B9CC66}" destId="{02095C5B-FC9E-4663-A176-9AE740B92BFF}" srcOrd="3" destOrd="0" parTransId="{582DA9B4-08DB-4138-B5E7-F1D6B078B10E}" sibTransId="{5E63A7FD-361D-4961-A949-83727E871E25}"/>
    <dgm:cxn modelId="{05D08272-0FB8-4A52-90A9-3ABD450E1D18}" type="presOf" srcId="{3E739354-22CD-4650-BC40-9C8707BA8FFC}" destId="{E6FEC76E-F173-4F59-8F5F-5C30A713DEE0}" srcOrd="0" destOrd="0" presId="urn:microsoft.com/office/officeart/2005/8/layout/lProcess2"/>
    <dgm:cxn modelId="{3CBF2154-6D6B-4173-BD5B-A310FE4D8E8A}" type="presOf" srcId="{D09D2FB8-255F-41ED-958B-499B9EDDE33E}" destId="{B76FDE9D-99CF-4D35-AC20-66B08A30803E}" srcOrd="1" destOrd="0" presId="urn:microsoft.com/office/officeart/2005/8/layout/lProcess2"/>
    <dgm:cxn modelId="{BFEA0555-AA91-4E52-ABC2-6E008EC57F00}" type="presOf" srcId="{FD9BC184-3C3D-42BB-B4F6-15FA0BAF3EFD}" destId="{E24ACCBE-E4A5-4D9D-A7B9-5F317EFE83D8}" srcOrd="0" destOrd="0" presId="urn:microsoft.com/office/officeart/2005/8/layout/lProcess2"/>
    <dgm:cxn modelId="{23873478-FD5A-4C48-B2C2-76B2C6DA6B4E}" type="presOf" srcId="{6890904D-3FE2-431B-ABC6-30E63C14CABE}" destId="{28EEF0E8-D399-4DCC-96D7-B045E1D0D4B6}" srcOrd="0" destOrd="0" presId="urn:microsoft.com/office/officeart/2005/8/layout/lProcess2"/>
    <dgm:cxn modelId="{9948F178-CA81-4918-BACC-7A2E52DB0F19}" srcId="{0CFC99C4-C922-4DE9-B00B-23A3039CD48F}" destId="{A2B98917-8DD9-44E3-A70C-5A26439CD7A6}" srcOrd="0" destOrd="0" parTransId="{32C2667C-FDDE-4F2B-8B2F-A85232A3AAE0}" sibTransId="{467CC8BC-1CDF-406E-B679-FB1111C0421F}"/>
    <dgm:cxn modelId="{7C067A79-75C3-4047-A269-A05151156A83}" type="presOf" srcId="{8883083E-1A27-49D6-9898-197F48AE7B6A}" destId="{77DCD8EF-FEAA-42D2-9E47-5CF4E8CEDF4F}" srcOrd="0" destOrd="0" presId="urn:microsoft.com/office/officeart/2005/8/layout/lProcess2"/>
    <dgm:cxn modelId="{D2A20C7D-AE76-4FE0-9742-02F628B8B494}" srcId="{B51B83FE-7B3E-47A8-B11B-12964D830F26}" destId="{D09D2FB8-255F-41ED-958B-499B9EDDE33E}" srcOrd="3" destOrd="0" parTransId="{5C0C00BC-7BF3-43AD-9747-7932963ECBCE}" sibTransId="{2DB31DBA-D217-418A-9F03-5138F403127F}"/>
    <dgm:cxn modelId="{B3409D7E-1276-4996-BE66-87F4FD62977F}" srcId="{07C2D776-1348-47C2-9655-61C441B9CC66}" destId="{EF5FC66B-1B85-49F0-A933-9060D4F7544E}" srcOrd="5" destOrd="0" parTransId="{51925B6F-2D62-442A-915B-6B19C3D1738E}" sibTransId="{26A9122A-0F4C-40C1-A399-6EF724602F5B}"/>
    <dgm:cxn modelId="{95B39E83-FFB6-4FA3-A054-0C3A7FF24899}" srcId="{0CFC99C4-C922-4DE9-B00B-23A3039CD48F}" destId="{BBFECBDC-1058-44FA-808F-4DB9DEE5B3D9}" srcOrd="2" destOrd="0" parTransId="{3A02FCBC-A432-4885-B323-A03CFA2FB8EB}" sibTransId="{ABABD2BB-77E5-4B37-8EBF-C1C3A5022EA4}"/>
    <dgm:cxn modelId="{244BEC85-AC24-4DC4-BF49-442735CEEFDC}" srcId="{D09D2FB8-255F-41ED-958B-499B9EDDE33E}" destId="{6890904D-3FE2-431B-ABC6-30E63C14CABE}" srcOrd="4" destOrd="0" parTransId="{2835DB7A-EA53-4769-AA3E-53C08D3D2B20}" sibTransId="{BFF1934F-36D9-4198-B73B-7DDF4C0E6217}"/>
    <dgm:cxn modelId="{9FAD7489-D8C1-4A22-A56A-B35D5CDC431F}" type="presOf" srcId="{B51B83FE-7B3E-47A8-B11B-12964D830F26}" destId="{EAE8BA1B-6CF1-4251-8876-BDB8F62F9F97}" srcOrd="0" destOrd="0" presId="urn:microsoft.com/office/officeart/2005/8/layout/lProcess2"/>
    <dgm:cxn modelId="{C06D8789-7188-4A48-8FCF-2D56C9330B2B}" type="presOf" srcId="{A2B98917-8DD9-44E3-A70C-5A26439CD7A6}" destId="{ACC93C1A-878B-45E9-B59B-9EC2F39510B6}" srcOrd="0" destOrd="0" presId="urn:microsoft.com/office/officeart/2005/8/layout/lProcess2"/>
    <dgm:cxn modelId="{432CA289-54D3-4403-B0C5-F85242EC75CC}" type="presOf" srcId="{EF5FC66B-1B85-49F0-A933-9060D4F7544E}" destId="{C8FE09C2-EA38-4C24-BB0F-1A499C0D7FA5}" srcOrd="0" destOrd="0" presId="urn:microsoft.com/office/officeart/2005/8/layout/lProcess2"/>
    <dgm:cxn modelId="{B5448394-B97B-480C-8B39-6D49C5B5900C}" srcId="{B51B83FE-7B3E-47A8-B11B-12964D830F26}" destId="{3E739354-22CD-4650-BC40-9C8707BA8FFC}" srcOrd="1" destOrd="0" parTransId="{C5769623-DC6D-45FE-8FA1-4F8DB2808BF6}" sibTransId="{2C45AB13-E3E9-4FC4-95E7-EA3A1643FC3D}"/>
    <dgm:cxn modelId="{446AE798-3360-401C-A57C-CB63FD086849}" type="presOf" srcId="{19265399-D386-4E28-A8C8-BB9D927976E9}" destId="{B7C21CCB-29F0-490C-9EB1-9E32F6FFC7C8}" srcOrd="0" destOrd="0" presId="urn:microsoft.com/office/officeart/2005/8/layout/lProcess2"/>
    <dgm:cxn modelId="{3AA1509A-D183-482F-9B3E-5BFEDE7AF451}" srcId="{A893FD87-4DBF-4C27-85B6-F47822EFB2DA}" destId="{FD9BC184-3C3D-42BB-B4F6-15FA0BAF3EFD}" srcOrd="2" destOrd="0" parTransId="{184BFAEC-2E2C-4A2A-9C19-819C10891AC7}" sibTransId="{F3812E11-B8D8-4484-BAE4-1BF175F67E3C}"/>
    <dgm:cxn modelId="{9FBD299D-E5CC-49BD-A1F6-11123DEABD47}" srcId="{3E739354-22CD-4650-BC40-9C8707BA8FFC}" destId="{08618A99-AE34-4894-AE13-98FFD5194178}" srcOrd="3" destOrd="0" parTransId="{D80FC593-E666-4A63-BF2B-98559278732B}" sibTransId="{586D7BD8-66E0-496F-B753-239F8478E07C}"/>
    <dgm:cxn modelId="{FF08609E-F486-45F9-A052-C2ADC5FA4F5C}" type="presOf" srcId="{BFDC3947-5D3C-47EF-B48B-89F7922DA2FD}" destId="{6984A28B-F0B8-4B72-81B1-DE85B225FFE6}" srcOrd="0" destOrd="0" presId="urn:microsoft.com/office/officeart/2005/8/layout/lProcess2"/>
    <dgm:cxn modelId="{20AA079F-CCB0-41DD-8B77-D0D59DCDFFB3}" srcId="{07C2D776-1348-47C2-9655-61C441B9CC66}" destId="{525F503B-2A3A-4F3F-8823-05F1CFD69330}" srcOrd="2" destOrd="0" parTransId="{43B482D5-4D38-4A69-8FFF-C757D537C505}" sibTransId="{008E1F66-AC48-4A8B-9FCC-83F409F79325}"/>
    <dgm:cxn modelId="{01BBAFA3-0F39-4876-9CE2-A8B0CED886B6}" srcId="{3E739354-22CD-4650-BC40-9C8707BA8FFC}" destId="{B55AB656-0537-44C1-A86C-711E03CFC3B0}" srcOrd="5" destOrd="0" parTransId="{090A1640-87FE-4FA3-B602-9C28A3944BFA}" sibTransId="{EC6E64B2-CD57-46BF-BC40-00EB1D8EF5FF}"/>
    <dgm:cxn modelId="{948782AA-5504-4542-9DB8-09396B4AB955}" type="presOf" srcId="{02095C5B-FC9E-4663-A176-9AE740B92BFF}" destId="{04B70E5D-E221-4B14-A69D-C396B8D84B3C}" srcOrd="0" destOrd="0" presId="urn:microsoft.com/office/officeart/2005/8/layout/lProcess2"/>
    <dgm:cxn modelId="{805A6FAC-A1CC-4E95-9B7A-F3D90DC660DD}" srcId="{D09D2FB8-255F-41ED-958B-499B9EDDE33E}" destId="{BFDC3947-5D3C-47EF-B48B-89F7922DA2FD}" srcOrd="1" destOrd="0" parTransId="{84F68AAB-7634-4A85-968E-CF6E90842B65}" sibTransId="{1BD763F4-3FA4-40AF-B516-4F34F1605B74}"/>
    <dgm:cxn modelId="{6E16D1B6-8F3A-44A8-B620-9B7BF326ABC5}" srcId="{3E739354-22CD-4650-BC40-9C8707BA8FFC}" destId="{F4ACC089-C1CC-49C0-BD62-264781A68448}" srcOrd="6" destOrd="0" parTransId="{F2112DCC-F309-45CD-9C83-E83A55E785FE}" sibTransId="{C488EBF9-9E90-4BC9-9EA5-946486324CF4}"/>
    <dgm:cxn modelId="{7F378AB7-B485-475F-8C4A-BD72F05FCAF9}" type="presOf" srcId="{9153FB48-0A1C-4C7C-A335-FB587101FB23}" destId="{A173FF47-FAA6-4A79-89F7-31C3078FBC73}" srcOrd="0" destOrd="0" presId="urn:microsoft.com/office/officeart/2005/8/layout/lProcess2"/>
    <dgm:cxn modelId="{7CBA13BC-F628-4053-B5B0-97EE79909BE4}" srcId="{0CFC99C4-C922-4DE9-B00B-23A3039CD48F}" destId="{7093396C-2442-4056-BB48-B508E0DC722A}" srcOrd="1" destOrd="0" parTransId="{DD161296-CE5D-41ED-8861-DE3160E3B084}" sibTransId="{642C28D1-8B8C-4E97-97D7-2655C9EE6426}"/>
    <dgm:cxn modelId="{6DE0DAC6-C383-4912-AF68-0028C49726C8}" srcId="{A893FD87-4DBF-4C27-85B6-F47822EFB2DA}" destId="{61411AAB-AE7C-4BC9-BF54-DD27E789DF11}" srcOrd="1" destOrd="0" parTransId="{020BE9A2-BBF9-4E9B-9D9E-69B5ECA28F8E}" sibTransId="{46E0B5E2-051A-4393-9C7C-404F12F52E1F}"/>
    <dgm:cxn modelId="{5FE974C7-2CAF-4735-9002-D40BC6197DCE}" type="presOf" srcId="{07C2D776-1348-47C2-9655-61C441B9CC66}" destId="{24C0E612-3851-47AF-97F7-CA37F1A2BFA7}" srcOrd="1" destOrd="0" presId="urn:microsoft.com/office/officeart/2005/8/layout/lProcess2"/>
    <dgm:cxn modelId="{DCEB2BCF-44CA-4831-B3F2-58EF8F054F5B}" srcId="{B51B83FE-7B3E-47A8-B11B-12964D830F26}" destId="{A893FD87-4DBF-4C27-85B6-F47822EFB2DA}" srcOrd="4" destOrd="0" parTransId="{FCCD4184-9409-46C0-8D8F-2283E860723C}" sibTransId="{D7521089-6BD6-48EF-8DA1-44C6C1367973}"/>
    <dgm:cxn modelId="{12C1DAD0-BDEF-4AE4-9603-5999D36B98D3}" type="presOf" srcId="{484A0551-3320-47BC-9348-5C2A3A8A3E27}" destId="{A3F0F7F3-2BDD-4E69-B796-D010C45E08E2}" srcOrd="0" destOrd="0" presId="urn:microsoft.com/office/officeart/2005/8/layout/lProcess2"/>
    <dgm:cxn modelId="{87F8D4D6-5A39-44C6-B86B-AE6436D75C76}" srcId="{3E739354-22CD-4650-BC40-9C8707BA8FFC}" destId="{6DCED525-7DC4-4754-9C23-03FFD7BB3B1A}" srcOrd="0" destOrd="0" parTransId="{D52A937C-095E-4C50-905B-EC79E8638A47}" sibTransId="{FD4F1E6C-21EE-4922-9118-84305E4A46C3}"/>
    <dgm:cxn modelId="{BD68D0DB-F97A-4E01-B754-840BBA292C9C}" type="presOf" srcId="{A893FD87-4DBF-4C27-85B6-F47822EFB2DA}" destId="{85F4C4D1-19DA-48EE-A16D-1F672EA79509}" srcOrd="1" destOrd="0" presId="urn:microsoft.com/office/officeart/2005/8/layout/lProcess2"/>
    <dgm:cxn modelId="{0D89C2DF-63E2-4CCA-8C69-AAA70E87BF39}" type="presOf" srcId="{8EAAB7BE-C255-4B2B-A55A-B307A42A9E3F}" destId="{857DADB9-9C45-4529-986A-7D4FB5A7355A}" srcOrd="0" destOrd="0" presId="urn:microsoft.com/office/officeart/2005/8/layout/lProcess2"/>
    <dgm:cxn modelId="{FEF12DE3-F12C-489E-BF85-F4DBDF69099D}" srcId="{B51B83FE-7B3E-47A8-B11B-12964D830F26}" destId="{0CFC99C4-C922-4DE9-B00B-23A3039CD48F}" srcOrd="2" destOrd="0" parTransId="{5083DD90-899C-4CC5-8EE4-42A2888EABAA}" sibTransId="{055F7487-C5C2-4CE7-9423-B2AC233FE208}"/>
    <dgm:cxn modelId="{A8E423E4-AA8F-4BE9-A862-0411E8E271AF}" srcId="{B51B83FE-7B3E-47A8-B11B-12964D830F26}" destId="{07C2D776-1348-47C2-9655-61C441B9CC66}" srcOrd="0" destOrd="0" parTransId="{A5A25004-6C6E-40C3-85E7-2292AF05A630}" sibTransId="{1F4EE2DA-5820-4B24-84F3-1DE69B0501BB}"/>
    <dgm:cxn modelId="{922363E4-7AEC-442F-934D-5BCAEA302E9B}" type="presOf" srcId="{EC432647-B2C0-4612-BB45-FEC425A66051}" destId="{02CB15FB-776C-4C75-8CEE-960FBB24CE91}" srcOrd="0" destOrd="0" presId="urn:microsoft.com/office/officeart/2005/8/layout/lProcess2"/>
    <dgm:cxn modelId="{CEB239E7-BE66-40D6-85C2-02920C2BD21C}" srcId="{D09D2FB8-255F-41ED-958B-499B9EDDE33E}" destId="{8EAAB7BE-C255-4B2B-A55A-B307A42A9E3F}" srcOrd="2" destOrd="0" parTransId="{16814AE5-081B-4244-BAFF-A148A6062E92}" sibTransId="{F9661ABD-9BD7-4EDF-8885-1EFB4045439A}"/>
    <dgm:cxn modelId="{26C6B8ED-BCCD-467A-9064-5F97B60F5A76}" type="presOf" srcId="{C28321E7-2527-4DD6-BFCB-8F0D1506876E}" destId="{6EDEDC24-21B3-4F07-868A-78A09976D3D0}" srcOrd="0" destOrd="0" presId="urn:microsoft.com/office/officeart/2005/8/layout/lProcess2"/>
    <dgm:cxn modelId="{7AF47DEF-F671-4D4D-A1A3-F4707C03FA26}" type="presOf" srcId="{6DCED525-7DC4-4754-9C23-03FFD7BB3B1A}" destId="{75223B7E-6416-402F-884D-1AAE4B91BB16}" srcOrd="0" destOrd="0" presId="urn:microsoft.com/office/officeart/2005/8/layout/lProcess2"/>
    <dgm:cxn modelId="{C908ACF3-A5F4-4165-A95B-A60C1755C31F}" type="presOf" srcId="{D09D2FB8-255F-41ED-958B-499B9EDDE33E}" destId="{B2F0FC70-1F1E-4685-A7EA-3BAB9D6926EF}" srcOrd="0" destOrd="0" presId="urn:microsoft.com/office/officeart/2005/8/layout/lProcess2"/>
    <dgm:cxn modelId="{978533F6-B061-47F0-B788-7818A7320292}" type="presOf" srcId="{D584A565-8720-4AD1-8F5D-98786F2E1253}" destId="{65DDFD26-F4A8-4500-9198-3459ECCA4B0C}" srcOrd="0" destOrd="0" presId="urn:microsoft.com/office/officeart/2005/8/layout/lProcess2"/>
    <dgm:cxn modelId="{054882FA-1E9C-4BB3-B4F8-2C908F9E4794}" type="presOf" srcId="{524A1392-D741-4BB3-96A3-04A58E647B69}" destId="{F1305FB6-ED61-46E6-896B-8216F7E09F67}" srcOrd="0" destOrd="0" presId="urn:microsoft.com/office/officeart/2005/8/layout/lProcess2"/>
    <dgm:cxn modelId="{3C685A32-2BB5-4520-BF17-B68CD2501FF0}" type="presParOf" srcId="{EAE8BA1B-6CF1-4251-8876-BDB8F62F9F97}" destId="{6847B163-5C61-4E88-AD1B-C17C39B1CB64}" srcOrd="0" destOrd="0" presId="urn:microsoft.com/office/officeart/2005/8/layout/lProcess2"/>
    <dgm:cxn modelId="{F9CFD325-3B56-4D30-B3BB-48A91478183A}" type="presParOf" srcId="{6847B163-5C61-4E88-AD1B-C17C39B1CB64}" destId="{E6A74D4E-2283-4350-BC5B-F3A16BB602E0}" srcOrd="0" destOrd="0" presId="urn:microsoft.com/office/officeart/2005/8/layout/lProcess2"/>
    <dgm:cxn modelId="{654851EF-087D-4F01-855B-461E7386402A}" type="presParOf" srcId="{6847B163-5C61-4E88-AD1B-C17C39B1CB64}" destId="{24C0E612-3851-47AF-97F7-CA37F1A2BFA7}" srcOrd="1" destOrd="0" presId="urn:microsoft.com/office/officeart/2005/8/layout/lProcess2"/>
    <dgm:cxn modelId="{A6872CBB-B958-4DE7-9578-826EBBF8BFBD}" type="presParOf" srcId="{6847B163-5C61-4E88-AD1B-C17C39B1CB64}" destId="{98781BE9-6198-4973-BB33-CBFE96CD4015}" srcOrd="2" destOrd="0" presId="urn:microsoft.com/office/officeart/2005/8/layout/lProcess2"/>
    <dgm:cxn modelId="{BC385FB4-AB0F-4073-AC20-7B6135F8FC0D}" type="presParOf" srcId="{98781BE9-6198-4973-BB33-CBFE96CD4015}" destId="{F57D7898-C674-44FA-A7F1-624A7AC1FBB7}" srcOrd="0" destOrd="0" presId="urn:microsoft.com/office/officeart/2005/8/layout/lProcess2"/>
    <dgm:cxn modelId="{05C3083B-3AEF-460A-9FC6-009D63551EB1}" type="presParOf" srcId="{F57D7898-C674-44FA-A7F1-624A7AC1FBB7}" destId="{65DDFD26-F4A8-4500-9198-3459ECCA4B0C}" srcOrd="0" destOrd="0" presId="urn:microsoft.com/office/officeart/2005/8/layout/lProcess2"/>
    <dgm:cxn modelId="{44F74DD1-E8F3-494E-8A31-F924AC0F03AB}" type="presParOf" srcId="{F57D7898-C674-44FA-A7F1-624A7AC1FBB7}" destId="{AD13A2E0-BB7A-4B86-BED2-6F7FD1E798FA}" srcOrd="1" destOrd="0" presId="urn:microsoft.com/office/officeart/2005/8/layout/lProcess2"/>
    <dgm:cxn modelId="{410F6221-5746-4032-AB08-BF4597034E9B}" type="presParOf" srcId="{F57D7898-C674-44FA-A7F1-624A7AC1FBB7}" destId="{F1305FB6-ED61-46E6-896B-8216F7E09F67}" srcOrd="2" destOrd="0" presId="urn:microsoft.com/office/officeart/2005/8/layout/lProcess2"/>
    <dgm:cxn modelId="{4A6E8AAC-480E-4DB4-BB8B-049E6CEC6F04}" type="presParOf" srcId="{F57D7898-C674-44FA-A7F1-624A7AC1FBB7}" destId="{9096C3ED-594D-4BE8-8F92-F582AD000392}" srcOrd="3" destOrd="0" presId="urn:microsoft.com/office/officeart/2005/8/layout/lProcess2"/>
    <dgm:cxn modelId="{2D001C5E-7FC4-4B9E-AC1D-5D6AE68EB5DD}" type="presParOf" srcId="{F57D7898-C674-44FA-A7F1-624A7AC1FBB7}" destId="{B13DDB8B-EA8E-4136-A290-5D50E30972CF}" srcOrd="4" destOrd="0" presId="urn:microsoft.com/office/officeart/2005/8/layout/lProcess2"/>
    <dgm:cxn modelId="{B309535F-CB29-434E-B9E3-8EF2C8101B16}" type="presParOf" srcId="{F57D7898-C674-44FA-A7F1-624A7AC1FBB7}" destId="{B13BAEDA-4C81-4B63-B4FA-461434EB6110}" srcOrd="5" destOrd="0" presId="urn:microsoft.com/office/officeart/2005/8/layout/lProcess2"/>
    <dgm:cxn modelId="{DC7AFB0F-1ADD-4FEA-A37F-0278B7BF023E}" type="presParOf" srcId="{F57D7898-C674-44FA-A7F1-624A7AC1FBB7}" destId="{04B70E5D-E221-4B14-A69D-C396B8D84B3C}" srcOrd="6" destOrd="0" presId="urn:microsoft.com/office/officeart/2005/8/layout/lProcess2"/>
    <dgm:cxn modelId="{25F32D3D-4A43-477C-8B9C-5E9F662B95F0}" type="presParOf" srcId="{F57D7898-C674-44FA-A7F1-624A7AC1FBB7}" destId="{3A9D23A5-861F-4075-8A14-2C2C75DD5AF0}" srcOrd="7" destOrd="0" presId="urn:microsoft.com/office/officeart/2005/8/layout/lProcess2"/>
    <dgm:cxn modelId="{7236AD73-F157-490F-AA95-55DEFECD23D0}" type="presParOf" srcId="{F57D7898-C674-44FA-A7F1-624A7AC1FBB7}" destId="{A173FF47-FAA6-4A79-89F7-31C3078FBC73}" srcOrd="8" destOrd="0" presId="urn:microsoft.com/office/officeart/2005/8/layout/lProcess2"/>
    <dgm:cxn modelId="{F33E7449-BBE2-4FB0-BFC5-18BCF45836DE}" type="presParOf" srcId="{F57D7898-C674-44FA-A7F1-624A7AC1FBB7}" destId="{2D73525D-406A-4C7E-A9D3-7CDE84C4FED1}" srcOrd="9" destOrd="0" presId="urn:microsoft.com/office/officeart/2005/8/layout/lProcess2"/>
    <dgm:cxn modelId="{986F999F-25FE-430C-B22B-5E435A91A285}" type="presParOf" srcId="{F57D7898-C674-44FA-A7F1-624A7AC1FBB7}" destId="{C8FE09C2-EA38-4C24-BB0F-1A499C0D7FA5}" srcOrd="10" destOrd="0" presId="urn:microsoft.com/office/officeart/2005/8/layout/lProcess2"/>
    <dgm:cxn modelId="{6EB55299-C98B-45EE-903F-2799F30C1C91}" type="presParOf" srcId="{F57D7898-C674-44FA-A7F1-624A7AC1FBB7}" destId="{73B7B8CC-75CD-41EC-9058-4E705C1E96D0}" srcOrd="11" destOrd="0" presId="urn:microsoft.com/office/officeart/2005/8/layout/lProcess2"/>
    <dgm:cxn modelId="{4BF330BB-4B4B-489B-960A-51BA2111B251}" type="presParOf" srcId="{F57D7898-C674-44FA-A7F1-624A7AC1FBB7}" destId="{A3F0F7F3-2BDD-4E69-B796-D010C45E08E2}" srcOrd="12" destOrd="0" presId="urn:microsoft.com/office/officeart/2005/8/layout/lProcess2"/>
    <dgm:cxn modelId="{49C94BFA-C9EB-42D5-A3DF-34FB6CE509AF}" type="presParOf" srcId="{F57D7898-C674-44FA-A7F1-624A7AC1FBB7}" destId="{3FCC58F9-963D-4348-958A-D97AD8309CFD}" srcOrd="13" destOrd="0" presId="urn:microsoft.com/office/officeart/2005/8/layout/lProcess2"/>
    <dgm:cxn modelId="{06C96827-4550-4289-A9EE-53FBA2DFA09E}" type="presParOf" srcId="{F57D7898-C674-44FA-A7F1-624A7AC1FBB7}" destId="{91CA8FD5-B0AD-4596-95BC-742E710E7C76}" srcOrd="14" destOrd="0" presId="urn:microsoft.com/office/officeart/2005/8/layout/lProcess2"/>
    <dgm:cxn modelId="{E78B4622-2715-45A3-8494-497DDFDC7AAC}" type="presParOf" srcId="{F57D7898-C674-44FA-A7F1-624A7AC1FBB7}" destId="{6448140B-366C-4340-BFFA-242174CD0BB2}" srcOrd="15" destOrd="0" presId="urn:microsoft.com/office/officeart/2005/8/layout/lProcess2"/>
    <dgm:cxn modelId="{F17B0F76-8D7F-490A-9D58-C89F748A61BE}" type="presParOf" srcId="{F57D7898-C674-44FA-A7F1-624A7AC1FBB7}" destId="{B7C21CCB-29F0-490C-9EB1-9E32F6FFC7C8}" srcOrd="16" destOrd="0" presId="urn:microsoft.com/office/officeart/2005/8/layout/lProcess2"/>
    <dgm:cxn modelId="{842A0461-5054-438E-9CDD-8319B794D883}" type="presParOf" srcId="{EAE8BA1B-6CF1-4251-8876-BDB8F62F9F97}" destId="{014EE0FA-66BA-43DC-871C-670C02517EB5}" srcOrd="1" destOrd="0" presId="urn:microsoft.com/office/officeart/2005/8/layout/lProcess2"/>
    <dgm:cxn modelId="{BD4A3A6F-A7D1-4E39-ABB7-B1689D3AAD72}" type="presParOf" srcId="{EAE8BA1B-6CF1-4251-8876-BDB8F62F9F97}" destId="{F816CE5F-73D6-422E-AB51-D476D044D1E7}" srcOrd="2" destOrd="0" presId="urn:microsoft.com/office/officeart/2005/8/layout/lProcess2"/>
    <dgm:cxn modelId="{84490A25-5B4E-4BFA-B608-7C8736F2B72D}" type="presParOf" srcId="{F816CE5F-73D6-422E-AB51-D476D044D1E7}" destId="{E6FEC76E-F173-4F59-8F5F-5C30A713DEE0}" srcOrd="0" destOrd="0" presId="urn:microsoft.com/office/officeart/2005/8/layout/lProcess2"/>
    <dgm:cxn modelId="{895D0086-7681-4920-A407-E77D94ADAC62}" type="presParOf" srcId="{F816CE5F-73D6-422E-AB51-D476D044D1E7}" destId="{82743F74-9E08-4A79-817A-0D58C80799B7}" srcOrd="1" destOrd="0" presId="urn:microsoft.com/office/officeart/2005/8/layout/lProcess2"/>
    <dgm:cxn modelId="{CC9D5D51-CA10-44CF-A980-B8A0E798D916}" type="presParOf" srcId="{F816CE5F-73D6-422E-AB51-D476D044D1E7}" destId="{8AB0F0F9-5FCF-4A58-ABE5-B543E956CE9E}" srcOrd="2" destOrd="0" presId="urn:microsoft.com/office/officeart/2005/8/layout/lProcess2"/>
    <dgm:cxn modelId="{86E97191-CCCA-4A06-BA15-9760671B5C19}" type="presParOf" srcId="{8AB0F0F9-5FCF-4A58-ABE5-B543E956CE9E}" destId="{7CC97FA3-3349-4E87-A8C7-0422A9C3F418}" srcOrd="0" destOrd="0" presId="urn:microsoft.com/office/officeart/2005/8/layout/lProcess2"/>
    <dgm:cxn modelId="{74F8319F-0C28-456A-B681-A202B459848C}" type="presParOf" srcId="{7CC97FA3-3349-4E87-A8C7-0422A9C3F418}" destId="{75223B7E-6416-402F-884D-1AAE4B91BB16}" srcOrd="0" destOrd="0" presId="urn:microsoft.com/office/officeart/2005/8/layout/lProcess2"/>
    <dgm:cxn modelId="{2E28C4EA-3216-45EE-A767-2DB6871C847C}" type="presParOf" srcId="{7CC97FA3-3349-4E87-A8C7-0422A9C3F418}" destId="{9CE766C3-7C41-482B-B2D5-06A60DDBB545}" srcOrd="1" destOrd="0" presId="urn:microsoft.com/office/officeart/2005/8/layout/lProcess2"/>
    <dgm:cxn modelId="{587EFCA5-C95D-42FE-A070-EB107100B785}" type="presParOf" srcId="{7CC97FA3-3349-4E87-A8C7-0422A9C3F418}" destId="{14D5054F-3CFD-4628-8667-605AF52C3869}" srcOrd="2" destOrd="0" presId="urn:microsoft.com/office/officeart/2005/8/layout/lProcess2"/>
    <dgm:cxn modelId="{537E0091-7586-4845-99E9-8DB9CB3C3C0F}" type="presParOf" srcId="{7CC97FA3-3349-4E87-A8C7-0422A9C3F418}" destId="{CD7A08CC-C9C7-46DD-AA38-E2F8330FEC4D}" srcOrd="3" destOrd="0" presId="urn:microsoft.com/office/officeart/2005/8/layout/lProcess2"/>
    <dgm:cxn modelId="{FE75DFFB-6C3A-4E6F-81A7-888F5C8C83A9}" type="presParOf" srcId="{7CC97FA3-3349-4E87-A8C7-0422A9C3F418}" destId="{77DCD8EF-FEAA-42D2-9E47-5CF4E8CEDF4F}" srcOrd="4" destOrd="0" presId="urn:microsoft.com/office/officeart/2005/8/layout/lProcess2"/>
    <dgm:cxn modelId="{6E06A0EC-AE08-49A1-9D98-6FC47C011CED}" type="presParOf" srcId="{7CC97FA3-3349-4E87-A8C7-0422A9C3F418}" destId="{2C33ADE9-1C53-491A-9A80-3E8256178678}" srcOrd="5" destOrd="0" presId="urn:microsoft.com/office/officeart/2005/8/layout/lProcess2"/>
    <dgm:cxn modelId="{1BE06C32-654F-48E0-94BA-B59C4C00D14A}" type="presParOf" srcId="{7CC97FA3-3349-4E87-A8C7-0422A9C3F418}" destId="{40C61246-41B2-471B-96DB-6D3B781DA140}" srcOrd="6" destOrd="0" presId="urn:microsoft.com/office/officeart/2005/8/layout/lProcess2"/>
    <dgm:cxn modelId="{A0340689-D471-4E47-99A8-02775E561020}" type="presParOf" srcId="{7CC97FA3-3349-4E87-A8C7-0422A9C3F418}" destId="{0F0D5F5F-A8D2-4297-AC93-08FA6DDA748C}" srcOrd="7" destOrd="0" presId="urn:microsoft.com/office/officeart/2005/8/layout/lProcess2"/>
    <dgm:cxn modelId="{8059C53E-97EE-4F01-A014-B16553BA0A7B}" type="presParOf" srcId="{7CC97FA3-3349-4E87-A8C7-0422A9C3F418}" destId="{5ED293DF-FBE1-4AA4-9805-CF2ED041B073}" srcOrd="8" destOrd="0" presId="urn:microsoft.com/office/officeart/2005/8/layout/lProcess2"/>
    <dgm:cxn modelId="{F6FAA788-9F91-4DC2-83B1-02DDEB286CEE}" type="presParOf" srcId="{7CC97FA3-3349-4E87-A8C7-0422A9C3F418}" destId="{BDA7A882-9388-4F8C-A868-11D2E5479871}" srcOrd="9" destOrd="0" presId="urn:microsoft.com/office/officeart/2005/8/layout/lProcess2"/>
    <dgm:cxn modelId="{B02F5146-990D-42DE-902F-FAC95F7C445A}" type="presParOf" srcId="{7CC97FA3-3349-4E87-A8C7-0422A9C3F418}" destId="{42F3B1DD-2B24-4752-8D3A-4036BD20EAA7}" srcOrd="10" destOrd="0" presId="urn:microsoft.com/office/officeart/2005/8/layout/lProcess2"/>
    <dgm:cxn modelId="{468F0734-47E9-4D97-8AB4-889374151403}" type="presParOf" srcId="{7CC97FA3-3349-4E87-A8C7-0422A9C3F418}" destId="{F2D01334-B07F-4789-86FB-50EA74291CC1}" srcOrd="11" destOrd="0" presId="urn:microsoft.com/office/officeart/2005/8/layout/lProcess2"/>
    <dgm:cxn modelId="{BBE2F41E-CF3D-4C82-8DDA-0E98F37A97C8}" type="presParOf" srcId="{7CC97FA3-3349-4E87-A8C7-0422A9C3F418}" destId="{5FBBD572-A6FE-433C-B1FC-D0FDEFABD7E5}" srcOrd="12" destOrd="0" presId="urn:microsoft.com/office/officeart/2005/8/layout/lProcess2"/>
    <dgm:cxn modelId="{197848BF-2BD7-44B8-B45C-1FF9D6DED014}" type="presParOf" srcId="{7CC97FA3-3349-4E87-A8C7-0422A9C3F418}" destId="{CF11024C-D196-4504-B83E-9DD6FADD156D}" srcOrd="13" destOrd="0" presId="urn:microsoft.com/office/officeart/2005/8/layout/lProcess2"/>
    <dgm:cxn modelId="{FF2F4ED7-FF4A-4654-A4B0-C1AB485C8A06}" type="presParOf" srcId="{7CC97FA3-3349-4E87-A8C7-0422A9C3F418}" destId="{47BFE07E-AC5C-445A-823D-CFEA45BF728E}" srcOrd="14" destOrd="0" presId="urn:microsoft.com/office/officeart/2005/8/layout/lProcess2"/>
    <dgm:cxn modelId="{9682003D-8443-4B2A-A8FD-21518F6E0EAE}" type="presParOf" srcId="{7CC97FA3-3349-4E87-A8C7-0422A9C3F418}" destId="{00941A70-EEDA-4E3E-8D66-F541FE410400}" srcOrd="15" destOrd="0" presId="urn:microsoft.com/office/officeart/2005/8/layout/lProcess2"/>
    <dgm:cxn modelId="{4A75A7C3-DF80-4235-9326-3FD9DD36F429}" type="presParOf" srcId="{7CC97FA3-3349-4E87-A8C7-0422A9C3F418}" destId="{FA4017CA-DF58-40FE-9289-DA3693396B87}" srcOrd="16" destOrd="0" presId="urn:microsoft.com/office/officeart/2005/8/layout/lProcess2"/>
    <dgm:cxn modelId="{03A99BF5-70BB-4D9B-BEF0-02EB8779293D}" type="presParOf" srcId="{7CC97FA3-3349-4E87-A8C7-0422A9C3F418}" destId="{92180329-313A-4462-A5B5-3275F24C132E}" srcOrd="17" destOrd="0" presId="urn:microsoft.com/office/officeart/2005/8/layout/lProcess2"/>
    <dgm:cxn modelId="{6BE88F9F-E848-4F61-BEFD-2FD2D0F42230}" type="presParOf" srcId="{7CC97FA3-3349-4E87-A8C7-0422A9C3F418}" destId="{2F041D29-CF9B-4906-BA6F-C5D533B6277F}" srcOrd="18" destOrd="0" presId="urn:microsoft.com/office/officeart/2005/8/layout/lProcess2"/>
    <dgm:cxn modelId="{37E3FCAA-3F35-48A5-A4C8-A9C86087C789}" type="presParOf" srcId="{EAE8BA1B-6CF1-4251-8876-BDB8F62F9F97}" destId="{D5B7FB2A-389B-4055-B9A6-2682F859CEE0}" srcOrd="3" destOrd="0" presId="urn:microsoft.com/office/officeart/2005/8/layout/lProcess2"/>
    <dgm:cxn modelId="{8547C331-BCD7-49B5-B71C-CC1780688CF5}" type="presParOf" srcId="{EAE8BA1B-6CF1-4251-8876-BDB8F62F9F97}" destId="{C60F67F1-EC28-4E3F-8FFB-CA53D1A98AB5}" srcOrd="4" destOrd="0" presId="urn:microsoft.com/office/officeart/2005/8/layout/lProcess2"/>
    <dgm:cxn modelId="{C9E205C8-5294-4567-A7E1-137DDC10FABA}" type="presParOf" srcId="{C60F67F1-EC28-4E3F-8FFB-CA53D1A98AB5}" destId="{7720340E-FCB1-4B29-BDAD-C1AFE5878288}" srcOrd="0" destOrd="0" presId="urn:microsoft.com/office/officeart/2005/8/layout/lProcess2"/>
    <dgm:cxn modelId="{31334706-0883-4037-A2B0-A0E9631A4723}" type="presParOf" srcId="{C60F67F1-EC28-4E3F-8FFB-CA53D1A98AB5}" destId="{9818C7FF-83EF-4859-8EA4-A8C5D5A5EE89}" srcOrd="1" destOrd="0" presId="urn:microsoft.com/office/officeart/2005/8/layout/lProcess2"/>
    <dgm:cxn modelId="{19E5E591-3A0C-4648-896F-2925FB302A8C}" type="presParOf" srcId="{C60F67F1-EC28-4E3F-8FFB-CA53D1A98AB5}" destId="{FFD656CF-75CC-4410-A5F6-CE773825F4D1}" srcOrd="2" destOrd="0" presId="urn:microsoft.com/office/officeart/2005/8/layout/lProcess2"/>
    <dgm:cxn modelId="{57E7877D-B474-4EAC-94CB-07DA0C7FE2FA}" type="presParOf" srcId="{FFD656CF-75CC-4410-A5F6-CE773825F4D1}" destId="{8D1414FD-BA27-47DA-8F3A-10FCCFF83B3C}" srcOrd="0" destOrd="0" presId="urn:microsoft.com/office/officeart/2005/8/layout/lProcess2"/>
    <dgm:cxn modelId="{8A800AEA-06BD-49DA-9343-72A1905F46F2}" type="presParOf" srcId="{8D1414FD-BA27-47DA-8F3A-10FCCFF83B3C}" destId="{ACC93C1A-878B-45E9-B59B-9EC2F39510B6}" srcOrd="0" destOrd="0" presId="urn:microsoft.com/office/officeart/2005/8/layout/lProcess2"/>
    <dgm:cxn modelId="{E5F26FCE-598B-4563-900E-6C551B99A93F}" type="presParOf" srcId="{8D1414FD-BA27-47DA-8F3A-10FCCFF83B3C}" destId="{5FB579A8-C54A-4D7E-90F7-658428A11596}" srcOrd="1" destOrd="0" presId="urn:microsoft.com/office/officeart/2005/8/layout/lProcess2"/>
    <dgm:cxn modelId="{345C6C07-6AC3-47BB-AB4B-D020FDB9DBF3}" type="presParOf" srcId="{8D1414FD-BA27-47DA-8F3A-10FCCFF83B3C}" destId="{6908DE2B-95E3-46F4-A4DB-EEB92F9D5964}" srcOrd="2" destOrd="0" presId="urn:microsoft.com/office/officeart/2005/8/layout/lProcess2"/>
    <dgm:cxn modelId="{E96708B6-6D30-4FCB-A0D5-39DEAF918715}" type="presParOf" srcId="{8D1414FD-BA27-47DA-8F3A-10FCCFF83B3C}" destId="{93E57E03-2097-4733-AB56-B21383110DE1}" srcOrd="3" destOrd="0" presId="urn:microsoft.com/office/officeart/2005/8/layout/lProcess2"/>
    <dgm:cxn modelId="{F419917A-873F-4480-9211-8DD99E9CA5C6}" type="presParOf" srcId="{8D1414FD-BA27-47DA-8F3A-10FCCFF83B3C}" destId="{24B9D039-60A0-4FF9-B9BC-B7ADAA715381}" srcOrd="4" destOrd="0" presId="urn:microsoft.com/office/officeart/2005/8/layout/lProcess2"/>
    <dgm:cxn modelId="{889A08A3-4451-4CE1-A4CC-6A7AA64C04CB}" type="presParOf" srcId="{EAE8BA1B-6CF1-4251-8876-BDB8F62F9F97}" destId="{80F09944-9F15-4B03-A829-E90C3328DBD5}" srcOrd="5" destOrd="0" presId="urn:microsoft.com/office/officeart/2005/8/layout/lProcess2"/>
    <dgm:cxn modelId="{8C1EB77C-79F2-4329-998A-23674D3FC477}" type="presParOf" srcId="{EAE8BA1B-6CF1-4251-8876-BDB8F62F9F97}" destId="{8ADD09ED-A671-4AFA-9BF3-A616602B3CE5}" srcOrd="6" destOrd="0" presId="urn:microsoft.com/office/officeart/2005/8/layout/lProcess2"/>
    <dgm:cxn modelId="{FCAB9439-87AA-4704-B245-1ABF4EB1EB46}" type="presParOf" srcId="{8ADD09ED-A671-4AFA-9BF3-A616602B3CE5}" destId="{B2F0FC70-1F1E-4685-A7EA-3BAB9D6926EF}" srcOrd="0" destOrd="0" presId="urn:microsoft.com/office/officeart/2005/8/layout/lProcess2"/>
    <dgm:cxn modelId="{5DC92B13-F049-4B97-8714-712C84005CE8}" type="presParOf" srcId="{8ADD09ED-A671-4AFA-9BF3-A616602B3CE5}" destId="{B76FDE9D-99CF-4D35-AC20-66B08A30803E}" srcOrd="1" destOrd="0" presId="urn:microsoft.com/office/officeart/2005/8/layout/lProcess2"/>
    <dgm:cxn modelId="{720D32D7-11D8-44C4-A2CC-55F57C5C369C}" type="presParOf" srcId="{8ADD09ED-A671-4AFA-9BF3-A616602B3CE5}" destId="{09371C43-62EC-49EB-AA4F-18ACB9215B46}" srcOrd="2" destOrd="0" presId="urn:microsoft.com/office/officeart/2005/8/layout/lProcess2"/>
    <dgm:cxn modelId="{0B2FCA88-5702-4CF8-A5D6-44D20B0316F7}" type="presParOf" srcId="{09371C43-62EC-49EB-AA4F-18ACB9215B46}" destId="{3503A801-1FEA-4C01-8301-C2DCFB265DB0}" srcOrd="0" destOrd="0" presId="urn:microsoft.com/office/officeart/2005/8/layout/lProcess2"/>
    <dgm:cxn modelId="{8F256069-FAC1-4495-9D4F-2BCB2830BC81}" type="presParOf" srcId="{3503A801-1FEA-4C01-8301-C2DCFB265DB0}" destId="{02CB15FB-776C-4C75-8CEE-960FBB24CE91}" srcOrd="0" destOrd="0" presId="urn:microsoft.com/office/officeart/2005/8/layout/lProcess2"/>
    <dgm:cxn modelId="{A7B8D706-17F0-4E9B-AAA0-274F2AF33010}" type="presParOf" srcId="{3503A801-1FEA-4C01-8301-C2DCFB265DB0}" destId="{712F3971-838F-490D-B11A-47812009240B}" srcOrd="1" destOrd="0" presId="urn:microsoft.com/office/officeart/2005/8/layout/lProcess2"/>
    <dgm:cxn modelId="{955590CE-6E19-4134-A233-7113867F71C3}" type="presParOf" srcId="{3503A801-1FEA-4C01-8301-C2DCFB265DB0}" destId="{6984A28B-F0B8-4B72-81B1-DE85B225FFE6}" srcOrd="2" destOrd="0" presId="urn:microsoft.com/office/officeart/2005/8/layout/lProcess2"/>
    <dgm:cxn modelId="{64C74F66-E3E8-4D35-8AF5-3D0322319FFD}" type="presParOf" srcId="{3503A801-1FEA-4C01-8301-C2DCFB265DB0}" destId="{372A2C9A-751A-4A05-94B1-980FCC84E04F}" srcOrd="3" destOrd="0" presId="urn:microsoft.com/office/officeart/2005/8/layout/lProcess2"/>
    <dgm:cxn modelId="{B1ABBEEB-A35F-47F2-9B6C-E8CFB612D0E8}" type="presParOf" srcId="{3503A801-1FEA-4C01-8301-C2DCFB265DB0}" destId="{857DADB9-9C45-4529-986A-7D4FB5A7355A}" srcOrd="4" destOrd="0" presId="urn:microsoft.com/office/officeart/2005/8/layout/lProcess2"/>
    <dgm:cxn modelId="{63E3B4F3-F313-4917-9B13-DCECF460AAE6}" type="presParOf" srcId="{3503A801-1FEA-4C01-8301-C2DCFB265DB0}" destId="{47294EBC-C664-48DA-A72D-16C4ADE789F7}" srcOrd="5" destOrd="0" presId="urn:microsoft.com/office/officeart/2005/8/layout/lProcess2"/>
    <dgm:cxn modelId="{C8758CB7-34CF-4B5C-A8C3-BDCDF749FE49}" type="presParOf" srcId="{3503A801-1FEA-4C01-8301-C2DCFB265DB0}" destId="{3A730F49-C6F4-48E5-A96C-98AE918DCBAA}" srcOrd="6" destOrd="0" presId="urn:microsoft.com/office/officeart/2005/8/layout/lProcess2"/>
    <dgm:cxn modelId="{DEBB7363-DAA8-48D4-A7A4-840F459CA34A}" type="presParOf" srcId="{3503A801-1FEA-4C01-8301-C2DCFB265DB0}" destId="{5C469252-7747-4A22-95AC-0F41DA8D61F0}" srcOrd="7" destOrd="0" presId="urn:microsoft.com/office/officeart/2005/8/layout/lProcess2"/>
    <dgm:cxn modelId="{CEA463B6-CC9E-44CA-8029-BBE3E24D4967}" type="presParOf" srcId="{3503A801-1FEA-4C01-8301-C2DCFB265DB0}" destId="{28EEF0E8-D399-4DCC-96D7-B045E1D0D4B6}" srcOrd="8" destOrd="0" presId="urn:microsoft.com/office/officeart/2005/8/layout/lProcess2"/>
    <dgm:cxn modelId="{3AFE0D08-A6C5-46CD-9D70-E0A3A39A282A}" type="presParOf" srcId="{EAE8BA1B-6CF1-4251-8876-BDB8F62F9F97}" destId="{C5E763A0-EC85-4BE3-96B9-CABC2D6C6E41}" srcOrd="7" destOrd="0" presId="urn:microsoft.com/office/officeart/2005/8/layout/lProcess2"/>
    <dgm:cxn modelId="{C09D2C49-3790-43A0-B9EF-78EB9C31D32A}" type="presParOf" srcId="{EAE8BA1B-6CF1-4251-8876-BDB8F62F9F97}" destId="{861DBA86-BE54-4006-98FC-C0B7340CB477}" srcOrd="8" destOrd="0" presId="urn:microsoft.com/office/officeart/2005/8/layout/lProcess2"/>
    <dgm:cxn modelId="{D2ADEC71-FFC4-4128-AB39-5C7A5473C07B}" type="presParOf" srcId="{861DBA86-BE54-4006-98FC-C0B7340CB477}" destId="{AD2F1CC6-AEBB-4B74-BE0A-6FEDF96AC080}" srcOrd="0" destOrd="0" presId="urn:microsoft.com/office/officeart/2005/8/layout/lProcess2"/>
    <dgm:cxn modelId="{A378BC78-40A1-4164-8EA3-E06BD074D3B4}" type="presParOf" srcId="{861DBA86-BE54-4006-98FC-C0B7340CB477}" destId="{85F4C4D1-19DA-48EE-A16D-1F672EA79509}" srcOrd="1" destOrd="0" presId="urn:microsoft.com/office/officeart/2005/8/layout/lProcess2"/>
    <dgm:cxn modelId="{BF49028A-D9A9-45BD-87B5-C5640C7CCFD2}" type="presParOf" srcId="{861DBA86-BE54-4006-98FC-C0B7340CB477}" destId="{E518AB05-4DC7-4838-BABC-0A107C8A86AD}" srcOrd="2" destOrd="0" presId="urn:microsoft.com/office/officeart/2005/8/layout/lProcess2"/>
    <dgm:cxn modelId="{A744A2C7-0E10-435E-B207-C0440D5F6645}" type="presParOf" srcId="{E518AB05-4DC7-4838-BABC-0A107C8A86AD}" destId="{5246CDCA-16D9-45F8-932D-85C4A8DC5C94}" srcOrd="0" destOrd="0" presId="urn:microsoft.com/office/officeart/2005/8/layout/lProcess2"/>
    <dgm:cxn modelId="{FF235BB3-BBE6-42F0-BAD1-5375AA1654E4}" type="presParOf" srcId="{5246CDCA-16D9-45F8-932D-85C4A8DC5C94}" destId="{6EDEDC24-21B3-4F07-868A-78A09976D3D0}" srcOrd="0" destOrd="0" presId="urn:microsoft.com/office/officeart/2005/8/layout/lProcess2"/>
    <dgm:cxn modelId="{36AE4A28-C152-4323-86C2-F022A1C34DA0}" type="presParOf" srcId="{5246CDCA-16D9-45F8-932D-85C4A8DC5C94}" destId="{55603689-C8B1-461C-BC8B-D514162C6DED}" srcOrd="1" destOrd="0" presId="urn:microsoft.com/office/officeart/2005/8/layout/lProcess2"/>
    <dgm:cxn modelId="{4A4CDDAC-3686-47BC-9DF2-7B78912D4A7D}" type="presParOf" srcId="{5246CDCA-16D9-45F8-932D-85C4A8DC5C94}" destId="{0C77416F-D1EF-45B1-BFAC-01D7E18DF4CD}" srcOrd="2" destOrd="0" presId="urn:microsoft.com/office/officeart/2005/8/layout/lProcess2"/>
    <dgm:cxn modelId="{C1B5D524-7491-4AEA-8033-DC6E12C09A83}" type="presParOf" srcId="{5246CDCA-16D9-45F8-932D-85C4A8DC5C94}" destId="{4E930570-4E51-415F-B76D-013C5C31F29D}" srcOrd="3" destOrd="0" presId="urn:microsoft.com/office/officeart/2005/8/layout/lProcess2"/>
    <dgm:cxn modelId="{566657DD-C517-4423-980F-EC01F83ACC4C}" type="presParOf" srcId="{5246CDCA-16D9-45F8-932D-85C4A8DC5C94}" destId="{E24ACCBE-E4A5-4D9D-A7B9-5F317EFE83D8}" srcOrd="4" destOrd="0" presId="urn:microsoft.com/office/officeart/2005/8/layout/l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BEF0AF-D687-4F03-A6F4-C2807F8A30C7}" type="doc">
      <dgm:prSet loTypeId="urn:microsoft.com/office/officeart/2005/8/layout/pyramid2" loCatId="list" qsTypeId="urn:microsoft.com/office/officeart/2005/8/quickstyle/3d2" qsCatId="3D" csTypeId="urn:microsoft.com/office/officeart/2005/8/colors/colorful4" csCatId="colorful" phldr="1"/>
      <dgm:spPr/>
    </dgm:pt>
    <dgm:pt modelId="{C440B57B-97D8-4C43-A562-6B8D22EBE160}">
      <dgm:prSet phldrT="[Text]" custT="1"/>
      <dgm:spPr/>
      <dgm:t>
        <a:bodyPr/>
        <a:lstStyle/>
        <a:p>
          <a:r>
            <a:rPr lang="en-GB" sz="1000" b="0"/>
            <a:t>The Goal</a:t>
          </a:r>
        </a:p>
        <a:p>
          <a:r>
            <a:rPr lang="en-GB" sz="1000"/>
            <a:t>To provide a framework for sustainable development of the county</a:t>
          </a:r>
          <a:endParaRPr lang="en-US" sz="1000"/>
        </a:p>
      </dgm:t>
    </dgm:pt>
    <dgm:pt modelId="{36182CFD-FA5C-463A-B595-C768880502DB}" type="parTrans" cxnId="{1B97CEDF-BE70-4987-B278-E9ABD4365363}">
      <dgm:prSet/>
      <dgm:spPr/>
      <dgm:t>
        <a:bodyPr/>
        <a:lstStyle/>
        <a:p>
          <a:endParaRPr lang="en-US"/>
        </a:p>
      </dgm:t>
    </dgm:pt>
    <dgm:pt modelId="{94B27C3C-E474-40F8-9096-B230202065E5}" type="sibTrans" cxnId="{1B97CEDF-BE70-4987-B278-E9ABD4365363}">
      <dgm:prSet/>
      <dgm:spPr/>
      <dgm:t>
        <a:bodyPr/>
        <a:lstStyle/>
        <a:p>
          <a:endParaRPr lang="en-US"/>
        </a:p>
      </dgm:t>
    </dgm:pt>
    <dgm:pt modelId="{5552C1EF-E851-46BD-808D-5FB750C3940C}">
      <dgm:prSet phldrT="[Text]" custT="1"/>
      <dgm:spPr/>
      <dgm:t>
        <a:bodyPr/>
        <a:lstStyle/>
        <a:p>
          <a:r>
            <a:rPr lang="en-GB" sz="1000" b="1"/>
            <a:t>Objectives</a:t>
          </a:r>
        </a:p>
        <a:p>
          <a:r>
            <a:rPr lang="en-US" sz="1000"/>
            <a:t>To make efficient use of county resources to generate wealth and employment creation</a:t>
          </a:r>
        </a:p>
        <a:p>
          <a:r>
            <a:rPr lang="en-US" sz="1000"/>
            <a:t>To build on gains and reforms attained for sustainable development</a:t>
          </a:r>
        </a:p>
      </dgm:t>
    </dgm:pt>
    <dgm:pt modelId="{16ECE7AA-E9F6-4B4B-9BD4-D0C3609CEDC7}" type="parTrans" cxnId="{25BFF7C2-7707-403A-A99E-09C494E1E0FC}">
      <dgm:prSet/>
      <dgm:spPr/>
      <dgm:t>
        <a:bodyPr/>
        <a:lstStyle/>
        <a:p>
          <a:endParaRPr lang="en-US"/>
        </a:p>
      </dgm:t>
    </dgm:pt>
    <dgm:pt modelId="{B20E7D2D-BBFF-45B4-A8E8-727A29FC17D0}" type="sibTrans" cxnId="{25BFF7C2-7707-403A-A99E-09C494E1E0FC}">
      <dgm:prSet/>
      <dgm:spPr/>
      <dgm:t>
        <a:bodyPr/>
        <a:lstStyle/>
        <a:p>
          <a:endParaRPr lang="en-US"/>
        </a:p>
      </dgm:t>
    </dgm:pt>
    <dgm:pt modelId="{8E3E39B3-CAC5-487F-9BF1-28589F74303B}">
      <dgm:prSet phldrT="[Text]" custT="1"/>
      <dgm:spPr/>
      <dgm:t>
        <a:bodyPr/>
        <a:lstStyle/>
        <a:p>
          <a:r>
            <a:rPr lang="en-GB" sz="1000" b="1"/>
            <a:t>The Principles of</a:t>
          </a:r>
        </a:p>
        <a:p>
          <a:r>
            <a:rPr lang="en-GB" sz="1000" b="1"/>
            <a:t>sustainable development;</a:t>
          </a:r>
          <a:endParaRPr lang="en-US" sz="1000" b="1"/>
        </a:p>
        <a:p>
          <a:pPr>
            <a:buFont typeface="+mj-lt"/>
            <a:buAutoNum type="romanLcParenBoth"/>
          </a:pPr>
          <a:r>
            <a:rPr lang="en-GB" sz="1000"/>
            <a:t> Upholding the right to self-fulfilment;</a:t>
          </a:r>
          <a:endParaRPr lang="en-US" sz="1000"/>
        </a:p>
        <a:p>
          <a:pPr>
            <a:buFont typeface="+mj-lt"/>
            <a:buAutoNum type="romanLcParenBoth"/>
          </a:pPr>
          <a:r>
            <a:rPr lang="en-GB" sz="1000"/>
            <a:t> Protecting and integrating the rights and interests of minorities; </a:t>
          </a:r>
          <a:endParaRPr lang="en-US" sz="1000"/>
        </a:p>
        <a:p>
          <a:pPr>
            <a:buFont typeface="+mj-lt"/>
            <a:buAutoNum type="romanLcParenBoth"/>
          </a:pPr>
          <a:r>
            <a:rPr lang="en-GB" sz="1000"/>
            <a:t> Environmental stewardship;</a:t>
          </a:r>
          <a:endParaRPr lang="en-US" sz="1000"/>
        </a:p>
        <a:p>
          <a:pPr>
            <a:buFont typeface="+mj-lt"/>
            <a:buAutoNum type="romanLcParenBoth"/>
          </a:pPr>
          <a:r>
            <a:rPr lang="en-GB" sz="1000"/>
            <a:t> A vibrant county economy; </a:t>
          </a:r>
          <a:endParaRPr lang="en-US" sz="1000"/>
        </a:p>
        <a:p>
          <a:pPr>
            <a:buFont typeface="+mj-lt"/>
            <a:buAutoNum type="romanLcParenBoth"/>
          </a:pPr>
          <a:r>
            <a:rPr lang="en-GB" sz="1000"/>
            <a:t> Diversity and peaceful coexistence; and </a:t>
          </a:r>
          <a:endParaRPr lang="en-US" sz="1000"/>
        </a:p>
        <a:p>
          <a:pPr>
            <a:buFont typeface="+mj-lt"/>
            <a:buAutoNum type="romanLcParenBoth"/>
          </a:pPr>
          <a:r>
            <a:rPr lang="en-GB" sz="1000"/>
            <a:t> Quality living for all.</a:t>
          </a:r>
          <a:endParaRPr lang="en-US" sz="1000"/>
        </a:p>
      </dgm:t>
    </dgm:pt>
    <dgm:pt modelId="{34A8EB62-8EF4-4EC9-9535-451A3A53D210}" type="parTrans" cxnId="{0064C4A2-A762-4270-A9FB-1A5C0415D576}">
      <dgm:prSet/>
      <dgm:spPr/>
      <dgm:t>
        <a:bodyPr/>
        <a:lstStyle/>
        <a:p>
          <a:endParaRPr lang="en-US"/>
        </a:p>
      </dgm:t>
    </dgm:pt>
    <dgm:pt modelId="{BC58C18B-E3F5-4E0D-9F1C-B481267A2658}" type="sibTrans" cxnId="{0064C4A2-A762-4270-A9FB-1A5C0415D576}">
      <dgm:prSet/>
      <dgm:spPr/>
      <dgm:t>
        <a:bodyPr/>
        <a:lstStyle/>
        <a:p>
          <a:endParaRPr lang="en-US"/>
        </a:p>
      </dgm:t>
    </dgm:pt>
    <dgm:pt modelId="{AA38F847-3FFB-417F-8CFF-0292551A2CA3}" type="pres">
      <dgm:prSet presAssocID="{3CBEF0AF-D687-4F03-A6F4-C2807F8A30C7}" presName="compositeShape" presStyleCnt="0">
        <dgm:presLayoutVars>
          <dgm:dir/>
          <dgm:resizeHandles/>
        </dgm:presLayoutVars>
      </dgm:prSet>
      <dgm:spPr/>
    </dgm:pt>
    <dgm:pt modelId="{FC017C70-1783-433D-8031-4EFEA0B3B4E7}" type="pres">
      <dgm:prSet presAssocID="{3CBEF0AF-D687-4F03-A6F4-C2807F8A30C7}" presName="pyramid" presStyleLbl="node1" presStyleIdx="0" presStyleCnt="1" custScaleX="115261"/>
      <dgm:spPr/>
    </dgm:pt>
    <dgm:pt modelId="{3D1A81BB-9BD1-4D97-A6C2-5EF9A803B8AD}" type="pres">
      <dgm:prSet presAssocID="{3CBEF0AF-D687-4F03-A6F4-C2807F8A30C7}" presName="theList" presStyleCnt="0"/>
      <dgm:spPr/>
    </dgm:pt>
    <dgm:pt modelId="{82628F2A-BF37-46AE-A0C9-2B2D7D0885E3}" type="pres">
      <dgm:prSet presAssocID="{C440B57B-97D8-4C43-A562-6B8D22EBE160}" presName="aNode" presStyleLbl="fgAcc1" presStyleIdx="0" presStyleCnt="3" custScaleX="103906" custScaleY="146088" custLinFactNeighborX="-2518">
        <dgm:presLayoutVars>
          <dgm:bulletEnabled val="1"/>
        </dgm:presLayoutVars>
      </dgm:prSet>
      <dgm:spPr/>
    </dgm:pt>
    <dgm:pt modelId="{6281CCB6-2978-44BF-AA79-C1DC088E5695}" type="pres">
      <dgm:prSet presAssocID="{C440B57B-97D8-4C43-A562-6B8D22EBE160}" presName="aSpace" presStyleCnt="0"/>
      <dgm:spPr/>
    </dgm:pt>
    <dgm:pt modelId="{6243D8C0-D483-46AC-B7FF-830F5756F61C}" type="pres">
      <dgm:prSet presAssocID="{5552C1EF-E851-46BD-808D-5FB750C3940C}" presName="aNode" presStyleLbl="fgAcc1" presStyleIdx="1" presStyleCnt="3" custScaleX="131315" custScaleY="155218" custLinFactY="17104" custLinFactNeighborX="-4757" custLinFactNeighborY="100000">
        <dgm:presLayoutVars>
          <dgm:bulletEnabled val="1"/>
        </dgm:presLayoutVars>
      </dgm:prSet>
      <dgm:spPr/>
    </dgm:pt>
    <dgm:pt modelId="{FBAADC1F-BCAE-48E1-B503-BD1FFDA8B71F}" type="pres">
      <dgm:prSet presAssocID="{5552C1EF-E851-46BD-808D-5FB750C3940C}" presName="aSpace" presStyleCnt="0"/>
      <dgm:spPr/>
    </dgm:pt>
    <dgm:pt modelId="{8C18E164-7D25-41AC-95FE-489758935CA0}" type="pres">
      <dgm:prSet presAssocID="{8E3E39B3-CAC5-487F-9BF1-28589F74303B}" presName="aNode" presStyleLbl="fgAcc1" presStyleIdx="2" presStyleCnt="3" custScaleX="146560" custScaleY="298840" custLinFactY="23538" custLinFactNeighborX="-21265" custLinFactNeighborY="100000">
        <dgm:presLayoutVars>
          <dgm:bulletEnabled val="1"/>
        </dgm:presLayoutVars>
      </dgm:prSet>
      <dgm:spPr/>
    </dgm:pt>
    <dgm:pt modelId="{1B7B4277-0EF5-44C4-A203-FC40CB36DE0D}" type="pres">
      <dgm:prSet presAssocID="{8E3E39B3-CAC5-487F-9BF1-28589F74303B}" presName="aSpace" presStyleCnt="0"/>
      <dgm:spPr/>
    </dgm:pt>
  </dgm:ptLst>
  <dgm:cxnLst>
    <dgm:cxn modelId="{11F61014-CB74-4008-BA04-EEAFE95E2E08}" type="presOf" srcId="{C440B57B-97D8-4C43-A562-6B8D22EBE160}" destId="{82628F2A-BF37-46AE-A0C9-2B2D7D0885E3}" srcOrd="0" destOrd="0" presId="urn:microsoft.com/office/officeart/2005/8/layout/pyramid2"/>
    <dgm:cxn modelId="{0064C4A2-A762-4270-A9FB-1A5C0415D576}" srcId="{3CBEF0AF-D687-4F03-A6F4-C2807F8A30C7}" destId="{8E3E39B3-CAC5-487F-9BF1-28589F74303B}" srcOrd="2" destOrd="0" parTransId="{34A8EB62-8EF4-4EC9-9535-451A3A53D210}" sibTransId="{BC58C18B-E3F5-4E0D-9F1C-B481267A2658}"/>
    <dgm:cxn modelId="{CB40A6B6-E163-4660-8A09-D7608CFB53B1}" type="presOf" srcId="{8E3E39B3-CAC5-487F-9BF1-28589F74303B}" destId="{8C18E164-7D25-41AC-95FE-489758935CA0}" srcOrd="0" destOrd="0" presId="urn:microsoft.com/office/officeart/2005/8/layout/pyramid2"/>
    <dgm:cxn modelId="{25BFF7C2-7707-403A-A99E-09C494E1E0FC}" srcId="{3CBEF0AF-D687-4F03-A6F4-C2807F8A30C7}" destId="{5552C1EF-E851-46BD-808D-5FB750C3940C}" srcOrd="1" destOrd="0" parTransId="{16ECE7AA-E9F6-4B4B-9BD4-D0C3609CEDC7}" sibTransId="{B20E7D2D-BBFF-45B4-A8E8-727A29FC17D0}"/>
    <dgm:cxn modelId="{1B97CEDF-BE70-4987-B278-E9ABD4365363}" srcId="{3CBEF0AF-D687-4F03-A6F4-C2807F8A30C7}" destId="{C440B57B-97D8-4C43-A562-6B8D22EBE160}" srcOrd="0" destOrd="0" parTransId="{36182CFD-FA5C-463A-B595-C768880502DB}" sibTransId="{94B27C3C-E474-40F8-9096-B230202065E5}"/>
    <dgm:cxn modelId="{ADC3A0F1-390B-424E-8FE8-EFC3FD903B9D}" type="presOf" srcId="{5552C1EF-E851-46BD-808D-5FB750C3940C}" destId="{6243D8C0-D483-46AC-B7FF-830F5756F61C}" srcOrd="0" destOrd="0" presId="urn:microsoft.com/office/officeart/2005/8/layout/pyramid2"/>
    <dgm:cxn modelId="{C95E7CF5-A13C-4226-AF8A-EDB6C1C7C949}" type="presOf" srcId="{3CBEF0AF-D687-4F03-A6F4-C2807F8A30C7}" destId="{AA38F847-3FFB-417F-8CFF-0292551A2CA3}" srcOrd="0" destOrd="0" presId="urn:microsoft.com/office/officeart/2005/8/layout/pyramid2"/>
    <dgm:cxn modelId="{6B8F5D14-5B53-4785-AB58-49C6525C9908}" type="presParOf" srcId="{AA38F847-3FFB-417F-8CFF-0292551A2CA3}" destId="{FC017C70-1783-433D-8031-4EFEA0B3B4E7}" srcOrd="0" destOrd="0" presId="urn:microsoft.com/office/officeart/2005/8/layout/pyramid2"/>
    <dgm:cxn modelId="{A500B92A-AF62-4CE3-A723-F8D3B8676F87}" type="presParOf" srcId="{AA38F847-3FFB-417F-8CFF-0292551A2CA3}" destId="{3D1A81BB-9BD1-4D97-A6C2-5EF9A803B8AD}" srcOrd="1" destOrd="0" presId="urn:microsoft.com/office/officeart/2005/8/layout/pyramid2"/>
    <dgm:cxn modelId="{61BD34BF-6E43-4D76-84CD-26270809CF24}" type="presParOf" srcId="{3D1A81BB-9BD1-4D97-A6C2-5EF9A803B8AD}" destId="{82628F2A-BF37-46AE-A0C9-2B2D7D0885E3}" srcOrd="0" destOrd="0" presId="urn:microsoft.com/office/officeart/2005/8/layout/pyramid2"/>
    <dgm:cxn modelId="{D2F0EE87-6A89-4B7C-9B25-0E5EC1DD8CFC}" type="presParOf" srcId="{3D1A81BB-9BD1-4D97-A6C2-5EF9A803B8AD}" destId="{6281CCB6-2978-44BF-AA79-C1DC088E5695}" srcOrd="1" destOrd="0" presId="urn:microsoft.com/office/officeart/2005/8/layout/pyramid2"/>
    <dgm:cxn modelId="{DC201DF3-F382-4C12-BC33-C7CFBBEDB7B0}" type="presParOf" srcId="{3D1A81BB-9BD1-4D97-A6C2-5EF9A803B8AD}" destId="{6243D8C0-D483-46AC-B7FF-830F5756F61C}" srcOrd="2" destOrd="0" presId="urn:microsoft.com/office/officeart/2005/8/layout/pyramid2"/>
    <dgm:cxn modelId="{AF2835E1-6247-4CDC-A6C8-6C73E9960379}" type="presParOf" srcId="{3D1A81BB-9BD1-4D97-A6C2-5EF9A803B8AD}" destId="{FBAADC1F-BCAE-48E1-B503-BD1FFDA8B71F}" srcOrd="3" destOrd="0" presId="urn:microsoft.com/office/officeart/2005/8/layout/pyramid2"/>
    <dgm:cxn modelId="{6C7BE0A4-A70E-4B91-AF20-68A10AF63063}" type="presParOf" srcId="{3D1A81BB-9BD1-4D97-A6C2-5EF9A803B8AD}" destId="{8C18E164-7D25-41AC-95FE-489758935CA0}" srcOrd="4" destOrd="0" presId="urn:microsoft.com/office/officeart/2005/8/layout/pyramid2"/>
    <dgm:cxn modelId="{8EA2F381-CBC3-4D68-AF89-F2263563ED88}" type="presParOf" srcId="{3D1A81BB-9BD1-4D97-A6C2-5EF9A803B8AD}" destId="{1B7B4277-0EF5-44C4-A203-FC40CB36DE0D}" srcOrd="5"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CF656E2-384D-4460-A7E6-E4E844EDB586}" type="doc">
      <dgm:prSet loTypeId="urn:microsoft.com/office/officeart/2005/8/layout/hProcess7" loCatId="process" qsTypeId="urn:microsoft.com/office/officeart/2005/8/quickstyle/simple1" qsCatId="simple" csTypeId="urn:microsoft.com/office/officeart/2005/8/colors/colorful5" csCatId="colorful" phldr="1"/>
      <dgm:spPr/>
      <dgm:t>
        <a:bodyPr/>
        <a:lstStyle/>
        <a:p>
          <a:endParaRPr lang="en-US"/>
        </a:p>
      </dgm:t>
    </dgm:pt>
    <dgm:pt modelId="{DACB65B9-BA1F-474F-8A90-E8B18FE613E0}">
      <dgm:prSet phldrT="[Text]" custT="1"/>
      <dgm:spPr/>
      <dgm:t>
        <a:bodyPr/>
        <a:lstStyle/>
        <a:p>
          <a:pPr algn="ctr"/>
          <a:endParaRPr lang="en-US" sz="1000" b="1">
            <a:solidFill>
              <a:srgbClr val="FFC000"/>
            </a:solidFill>
          </a:endParaRPr>
        </a:p>
      </dgm:t>
    </dgm:pt>
    <dgm:pt modelId="{046B345A-CBDB-4213-BE0A-5C4429451543}" type="parTrans" cxnId="{0DD5FAAE-BE04-46BF-9253-968905349C75}">
      <dgm:prSet/>
      <dgm:spPr/>
      <dgm:t>
        <a:bodyPr/>
        <a:lstStyle/>
        <a:p>
          <a:endParaRPr lang="en-US"/>
        </a:p>
      </dgm:t>
    </dgm:pt>
    <dgm:pt modelId="{06FAE7DC-AF08-4A26-8956-2B5DC2A51118}" type="sibTrans" cxnId="{0DD5FAAE-BE04-46BF-9253-968905349C75}">
      <dgm:prSet/>
      <dgm:spPr/>
      <dgm:t>
        <a:bodyPr/>
        <a:lstStyle/>
        <a:p>
          <a:endParaRPr lang="en-US"/>
        </a:p>
      </dgm:t>
    </dgm:pt>
    <dgm:pt modelId="{683918C6-3CDD-4B63-98C5-2C2CA909BAFD}">
      <dgm:prSet phldrT="[Text]" custT="1"/>
      <dgm:spPr/>
      <dgm:t>
        <a:bodyPr/>
        <a:lstStyle/>
        <a:p>
          <a:r>
            <a:rPr lang="en-GB" sz="1000"/>
            <a:t>Education and Training</a:t>
          </a:r>
          <a:endParaRPr lang="en-US" sz="1000"/>
        </a:p>
      </dgm:t>
    </dgm:pt>
    <dgm:pt modelId="{D52658C1-6CAA-4902-AF1D-0221CB96AF21}" type="parTrans" cxnId="{ECF8A27C-ED78-4581-A30E-01330E7F1D40}">
      <dgm:prSet/>
      <dgm:spPr/>
      <dgm:t>
        <a:bodyPr/>
        <a:lstStyle/>
        <a:p>
          <a:endParaRPr lang="en-US"/>
        </a:p>
      </dgm:t>
    </dgm:pt>
    <dgm:pt modelId="{4FED1B94-F86D-4E3A-B6E0-2ECC30E952F2}" type="sibTrans" cxnId="{ECF8A27C-ED78-4581-A30E-01330E7F1D40}">
      <dgm:prSet/>
      <dgm:spPr/>
      <dgm:t>
        <a:bodyPr/>
        <a:lstStyle/>
        <a:p>
          <a:endParaRPr lang="en-US"/>
        </a:p>
      </dgm:t>
    </dgm:pt>
    <dgm:pt modelId="{C8836525-BE46-46AB-8DF9-55007C372ADD}">
      <dgm:prSet phldrT="[Text]" custT="1"/>
      <dgm:spPr/>
      <dgm:t>
        <a:bodyPr/>
        <a:lstStyle/>
        <a:p>
          <a:pPr algn="ctr"/>
          <a:endParaRPr lang="en-US" sz="1000" b="1">
            <a:solidFill>
              <a:srgbClr val="C00000"/>
            </a:solidFill>
          </a:endParaRPr>
        </a:p>
      </dgm:t>
    </dgm:pt>
    <dgm:pt modelId="{88438949-6246-47E2-BF04-1EF1F77125DC}" type="parTrans" cxnId="{BDA053B6-E366-404C-8C1A-8AC207B4358C}">
      <dgm:prSet/>
      <dgm:spPr/>
      <dgm:t>
        <a:bodyPr/>
        <a:lstStyle/>
        <a:p>
          <a:endParaRPr lang="en-US"/>
        </a:p>
      </dgm:t>
    </dgm:pt>
    <dgm:pt modelId="{EC6A1846-350E-4260-B7A1-A16479F508E7}" type="sibTrans" cxnId="{BDA053B6-E366-404C-8C1A-8AC207B4358C}">
      <dgm:prSet/>
      <dgm:spPr/>
      <dgm:t>
        <a:bodyPr/>
        <a:lstStyle/>
        <a:p>
          <a:endParaRPr lang="en-US"/>
        </a:p>
      </dgm:t>
    </dgm:pt>
    <dgm:pt modelId="{FD0630AB-79BF-41A8-AFE6-904861D167DA}">
      <dgm:prSet phldrT="[Text]" custT="1"/>
      <dgm:spPr/>
      <dgm:t>
        <a:bodyPr/>
        <a:lstStyle/>
        <a:p>
          <a:r>
            <a:rPr lang="en-US" sz="1000"/>
            <a:t>Entrenching good governance</a:t>
          </a:r>
        </a:p>
      </dgm:t>
    </dgm:pt>
    <dgm:pt modelId="{6F404428-C74D-417E-A10F-29D0232FE7B1}" type="parTrans" cxnId="{6613E18A-6C37-4987-B9C9-E2AB46551BD2}">
      <dgm:prSet/>
      <dgm:spPr/>
      <dgm:t>
        <a:bodyPr/>
        <a:lstStyle/>
        <a:p>
          <a:endParaRPr lang="en-US"/>
        </a:p>
      </dgm:t>
    </dgm:pt>
    <dgm:pt modelId="{7488BF89-7D76-4B14-85A8-4D18DDB52650}" type="sibTrans" cxnId="{6613E18A-6C37-4987-B9C9-E2AB46551BD2}">
      <dgm:prSet/>
      <dgm:spPr/>
      <dgm:t>
        <a:bodyPr/>
        <a:lstStyle/>
        <a:p>
          <a:endParaRPr lang="en-US"/>
        </a:p>
      </dgm:t>
    </dgm:pt>
    <dgm:pt modelId="{C5D0FBD6-083A-4EBA-8C9D-EDD9E1759883}">
      <dgm:prSet phldrT="[Text]" custT="1"/>
      <dgm:spPr/>
      <dgm:t>
        <a:bodyPr/>
        <a:lstStyle/>
        <a:p>
          <a:pPr algn="ctr"/>
          <a:endParaRPr lang="en-US" sz="1000" b="1">
            <a:solidFill>
              <a:schemeClr val="tx1"/>
            </a:solidFill>
          </a:endParaRPr>
        </a:p>
      </dgm:t>
    </dgm:pt>
    <dgm:pt modelId="{AC1AF937-EFD7-4F6B-BFB5-D68A2284A27C}" type="parTrans" cxnId="{79C87D56-4B58-4B61-920F-43816E704824}">
      <dgm:prSet/>
      <dgm:spPr/>
      <dgm:t>
        <a:bodyPr/>
        <a:lstStyle/>
        <a:p>
          <a:endParaRPr lang="en-US"/>
        </a:p>
      </dgm:t>
    </dgm:pt>
    <dgm:pt modelId="{E0F9720D-A955-47A5-B98D-DFA62D6CBEAA}" type="sibTrans" cxnId="{79C87D56-4B58-4B61-920F-43816E704824}">
      <dgm:prSet/>
      <dgm:spPr/>
      <dgm:t>
        <a:bodyPr/>
        <a:lstStyle/>
        <a:p>
          <a:endParaRPr lang="en-US"/>
        </a:p>
      </dgm:t>
    </dgm:pt>
    <dgm:pt modelId="{8F9BBC3D-262F-416E-BC4E-D7960262DA4B}">
      <dgm:prSet phldrT="[Text]" custT="1"/>
      <dgm:spPr/>
      <dgm:t>
        <a:bodyPr/>
        <a:lstStyle/>
        <a:p>
          <a:r>
            <a:rPr lang="en-US" sz="1000"/>
            <a:t>Trade and Industry</a:t>
          </a:r>
        </a:p>
      </dgm:t>
    </dgm:pt>
    <dgm:pt modelId="{6C1B2C9C-C109-49A3-A44A-829B5822B93D}" type="sibTrans" cxnId="{E928F837-592E-48EE-A65F-5866C1C62113}">
      <dgm:prSet/>
      <dgm:spPr/>
      <dgm:t>
        <a:bodyPr/>
        <a:lstStyle/>
        <a:p>
          <a:endParaRPr lang="en-US"/>
        </a:p>
      </dgm:t>
    </dgm:pt>
    <dgm:pt modelId="{9ABD20EA-26F7-482D-9F8B-AA96C95A9811}" type="parTrans" cxnId="{E928F837-592E-48EE-A65F-5866C1C62113}">
      <dgm:prSet/>
      <dgm:spPr/>
      <dgm:t>
        <a:bodyPr/>
        <a:lstStyle/>
        <a:p>
          <a:endParaRPr lang="en-US"/>
        </a:p>
      </dgm:t>
    </dgm:pt>
    <dgm:pt modelId="{2CEAA033-8DA8-4B5E-961D-5388A00EE629}">
      <dgm:prSet phldrT="[Text]" custT="1"/>
      <dgm:spPr/>
      <dgm:t>
        <a:bodyPr/>
        <a:lstStyle/>
        <a:p>
          <a:pPr algn="ctr"/>
          <a:endParaRPr lang="en-US" sz="1000" b="1"/>
        </a:p>
      </dgm:t>
    </dgm:pt>
    <dgm:pt modelId="{78D16750-753E-4CD3-839B-226A341A4642}" type="sibTrans" cxnId="{2D29CECD-3130-406C-8D9E-A4EDCE57EE17}">
      <dgm:prSet/>
      <dgm:spPr/>
      <dgm:t>
        <a:bodyPr/>
        <a:lstStyle/>
        <a:p>
          <a:endParaRPr lang="en-US"/>
        </a:p>
      </dgm:t>
    </dgm:pt>
    <dgm:pt modelId="{1DBAF1B5-DEC8-4B49-A16D-FCF4859C4BC4}" type="parTrans" cxnId="{2D29CECD-3130-406C-8D9E-A4EDCE57EE17}">
      <dgm:prSet/>
      <dgm:spPr/>
      <dgm:t>
        <a:bodyPr/>
        <a:lstStyle/>
        <a:p>
          <a:endParaRPr lang="en-US"/>
        </a:p>
      </dgm:t>
    </dgm:pt>
    <dgm:pt modelId="{63AF8D63-736A-4412-A0D1-962C332B1E4B}">
      <dgm:prSet phldrT="[Text]" custT="1"/>
      <dgm:spPr/>
      <dgm:t>
        <a:bodyPr/>
        <a:lstStyle/>
        <a:p>
          <a:r>
            <a:rPr lang="en-US" sz="1000"/>
            <a:t>Tourism</a:t>
          </a:r>
        </a:p>
      </dgm:t>
    </dgm:pt>
    <dgm:pt modelId="{F146C1A9-93BC-46FF-B390-A4D6C22678A3}" type="parTrans" cxnId="{2F53B101-4E8D-4D07-A859-54D2A5C823B0}">
      <dgm:prSet/>
      <dgm:spPr/>
      <dgm:t>
        <a:bodyPr/>
        <a:lstStyle/>
        <a:p>
          <a:endParaRPr lang="en-US"/>
        </a:p>
      </dgm:t>
    </dgm:pt>
    <dgm:pt modelId="{422A2E67-0497-4739-B045-9863BDA12649}" type="sibTrans" cxnId="{2F53B101-4E8D-4D07-A859-54D2A5C823B0}">
      <dgm:prSet/>
      <dgm:spPr/>
      <dgm:t>
        <a:bodyPr/>
        <a:lstStyle/>
        <a:p>
          <a:endParaRPr lang="en-US"/>
        </a:p>
      </dgm:t>
    </dgm:pt>
    <dgm:pt modelId="{94E9AEDE-19D6-4232-9BD4-0C3C2729DADF}">
      <dgm:prSet phldrT="[Text]" custT="1"/>
      <dgm:spPr/>
      <dgm:t>
        <a:bodyPr/>
        <a:lstStyle/>
        <a:p>
          <a:r>
            <a:rPr lang="en-US" sz="1000"/>
            <a:t>Agriculture</a:t>
          </a:r>
        </a:p>
      </dgm:t>
    </dgm:pt>
    <dgm:pt modelId="{EEF356E4-F290-4205-A841-2FB0D7120327}" type="parTrans" cxnId="{6C931FD2-B331-461B-A342-D5B01C92CE75}">
      <dgm:prSet/>
      <dgm:spPr/>
      <dgm:t>
        <a:bodyPr/>
        <a:lstStyle/>
        <a:p>
          <a:endParaRPr lang="en-US"/>
        </a:p>
      </dgm:t>
    </dgm:pt>
    <dgm:pt modelId="{AB2935DD-CB30-4AB9-ADF7-A870B5B6A6F4}" type="sibTrans" cxnId="{6C931FD2-B331-461B-A342-D5B01C92CE75}">
      <dgm:prSet/>
      <dgm:spPr/>
      <dgm:t>
        <a:bodyPr/>
        <a:lstStyle/>
        <a:p>
          <a:endParaRPr lang="en-US"/>
        </a:p>
      </dgm:t>
    </dgm:pt>
    <dgm:pt modelId="{2E688BE7-B293-4401-9722-D4FC1918FDC1}">
      <dgm:prSet phldrT="[Text]" custT="1"/>
      <dgm:spPr/>
      <dgm:t>
        <a:bodyPr/>
        <a:lstStyle/>
        <a:p>
          <a:r>
            <a:rPr lang="en-US" sz="1000"/>
            <a:t>IT-enabled services</a:t>
          </a:r>
        </a:p>
      </dgm:t>
    </dgm:pt>
    <dgm:pt modelId="{C450229C-4BE1-43CB-A53A-83C512E18151}" type="parTrans" cxnId="{28C466D8-8068-444A-91D6-F33B2D3B1070}">
      <dgm:prSet/>
      <dgm:spPr/>
      <dgm:t>
        <a:bodyPr/>
        <a:lstStyle/>
        <a:p>
          <a:endParaRPr lang="en-US"/>
        </a:p>
      </dgm:t>
    </dgm:pt>
    <dgm:pt modelId="{56765351-BEBB-4DAF-B56A-18368D7B544B}" type="sibTrans" cxnId="{28C466D8-8068-444A-91D6-F33B2D3B1070}">
      <dgm:prSet/>
      <dgm:spPr/>
      <dgm:t>
        <a:bodyPr/>
        <a:lstStyle/>
        <a:p>
          <a:endParaRPr lang="en-US"/>
        </a:p>
      </dgm:t>
    </dgm:pt>
    <dgm:pt modelId="{59C0E4FC-2410-47B9-A60C-CBADDCCAAEB6}">
      <dgm:prSet phldrT="[Text]" custT="1"/>
      <dgm:spPr/>
      <dgm:t>
        <a:bodyPr/>
        <a:lstStyle/>
        <a:p>
          <a:r>
            <a:rPr lang="en-US" sz="1000"/>
            <a:t>Financial Services</a:t>
          </a:r>
        </a:p>
        <a:p>
          <a:r>
            <a:rPr lang="en-US" sz="1000"/>
            <a:t>Community Perspective</a:t>
          </a:r>
        </a:p>
        <a:p>
          <a:r>
            <a:rPr lang="en-US" sz="1000"/>
            <a:t>Financial Prudency</a:t>
          </a:r>
        </a:p>
        <a:p>
          <a:r>
            <a:rPr lang="en-US" sz="1000"/>
            <a:t>Internal Processes</a:t>
          </a:r>
        </a:p>
      </dgm:t>
    </dgm:pt>
    <dgm:pt modelId="{64F2F661-C66D-41C4-B15A-66853BA98AB1}" type="parTrans" cxnId="{2C37BCB2-676F-45D4-AA6E-271E2338E391}">
      <dgm:prSet/>
      <dgm:spPr/>
      <dgm:t>
        <a:bodyPr/>
        <a:lstStyle/>
        <a:p>
          <a:endParaRPr lang="en-US"/>
        </a:p>
      </dgm:t>
    </dgm:pt>
    <dgm:pt modelId="{7775B49F-8571-45E0-B7DF-6F46E370B69F}" type="sibTrans" cxnId="{2C37BCB2-676F-45D4-AA6E-271E2338E391}">
      <dgm:prSet/>
      <dgm:spPr/>
      <dgm:t>
        <a:bodyPr/>
        <a:lstStyle/>
        <a:p>
          <a:endParaRPr lang="en-US"/>
        </a:p>
      </dgm:t>
    </dgm:pt>
    <dgm:pt modelId="{1B1518A0-F8AB-456D-BDFC-6DED1FDC52B8}">
      <dgm:prSet phldrT="[Text]" custT="1"/>
      <dgm:spPr/>
      <dgm:t>
        <a:bodyPr/>
        <a:lstStyle/>
        <a:p>
          <a:r>
            <a:rPr lang="en-US" sz="1000"/>
            <a:t>Health and Well-being</a:t>
          </a:r>
        </a:p>
      </dgm:t>
    </dgm:pt>
    <dgm:pt modelId="{1E999642-C1B6-4400-A269-FB96E2373F09}" type="parTrans" cxnId="{ADAF656F-2DD2-4D80-9E74-E4D73B226087}">
      <dgm:prSet/>
      <dgm:spPr/>
      <dgm:t>
        <a:bodyPr/>
        <a:lstStyle/>
        <a:p>
          <a:endParaRPr lang="en-US"/>
        </a:p>
      </dgm:t>
    </dgm:pt>
    <dgm:pt modelId="{FD2343D5-B53C-49DB-A99B-8D151EDB43FA}" type="sibTrans" cxnId="{ADAF656F-2DD2-4D80-9E74-E4D73B226087}">
      <dgm:prSet/>
      <dgm:spPr/>
      <dgm:t>
        <a:bodyPr/>
        <a:lstStyle/>
        <a:p>
          <a:endParaRPr lang="en-US"/>
        </a:p>
      </dgm:t>
    </dgm:pt>
    <dgm:pt modelId="{3ACF666C-715F-4035-B62B-F542CD738286}">
      <dgm:prSet phldrT="[Text]" custT="1"/>
      <dgm:spPr/>
      <dgm:t>
        <a:bodyPr/>
        <a:lstStyle/>
        <a:p>
          <a:r>
            <a:rPr lang="en-US" sz="1000"/>
            <a:t>Population and Urbanization</a:t>
          </a:r>
        </a:p>
      </dgm:t>
    </dgm:pt>
    <dgm:pt modelId="{A49C924F-3658-437E-A0DD-65F43933E340}" type="parTrans" cxnId="{B4D26790-67E6-49B2-8E94-CB993122B3B8}">
      <dgm:prSet/>
      <dgm:spPr/>
      <dgm:t>
        <a:bodyPr/>
        <a:lstStyle/>
        <a:p>
          <a:endParaRPr lang="en-US"/>
        </a:p>
      </dgm:t>
    </dgm:pt>
    <dgm:pt modelId="{D8DB6992-C429-40B7-8345-A960AD373676}" type="sibTrans" cxnId="{B4D26790-67E6-49B2-8E94-CB993122B3B8}">
      <dgm:prSet/>
      <dgm:spPr/>
      <dgm:t>
        <a:bodyPr/>
        <a:lstStyle/>
        <a:p>
          <a:endParaRPr lang="en-US"/>
        </a:p>
      </dgm:t>
    </dgm:pt>
    <dgm:pt modelId="{47D9A905-8177-4A2E-98C1-CF0828948140}">
      <dgm:prSet phldrT="[Text]" custT="1"/>
      <dgm:spPr/>
      <dgm:t>
        <a:bodyPr/>
        <a:lstStyle/>
        <a:p>
          <a:r>
            <a:rPr lang="en-US" sz="1000"/>
            <a:t>Gender Equality</a:t>
          </a:r>
        </a:p>
      </dgm:t>
    </dgm:pt>
    <dgm:pt modelId="{A837054B-BE04-4E11-A133-AEB1A84E24EA}" type="parTrans" cxnId="{56AF4704-65FF-4541-9DAB-43F92A4453E7}">
      <dgm:prSet/>
      <dgm:spPr/>
      <dgm:t>
        <a:bodyPr/>
        <a:lstStyle/>
        <a:p>
          <a:endParaRPr lang="en-US"/>
        </a:p>
      </dgm:t>
    </dgm:pt>
    <dgm:pt modelId="{C1D9D800-5C57-4F3C-BD0E-6424B646C252}" type="sibTrans" cxnId="{56AF4704-65FF-4541-9DAB-43F92A4453E7}">
      <dgm:prSet/>
      <dgm:spPr/>
      <dgm:t>
        <a:bodyPr/>
        <a:lstStyle/>
        <a:p>
          <a:endParaRPr lang="en-US"/>
        </a:p>
      </dgm:t>
    </dgm:pt>
    <dgm:pt modelId="{D02A1E48-1469-4276-AC37-014F7D9B10BA}">
      <dgm:prSet phldrT="[Text]" custT="1"/>
      <dgm:spPr/>
      <dgm:t>
        <a:bodyPr/>
        <a:lstStyle/>
        <a:p>
          <a:r>
            <a:rPr lang="en-US" sz="1000"/>
            <a:t>Vulnerable groups</a:t>
          </a:r>
        </a:p>
      </dgm:t>
    </dgm:pt>
    <dgm:pt modelId="{814FA571-E2B1-49F3-8DBC-2AEB42C8FD53}" type="parTrans" cxnId="{056A35B8-DCB7-4389-B4BB-A5A38B316073}">
      <dgm:prSet/>
      <dgm:spPr/>
      <dgm:t>
        <a:bodyPr/>
        <a:lstStyle/>
        <a:p>
          <a:endParaRPr lang="en-US"/>
        </a:p>
      </dgm:t>
    </dgm:pt>
    <dgm:pt modelId="{3A6BCCE3-6018-4395-AD2B-694136268605}" type="sibTrans" cxnId="{056A35B8-DCB7-4389-B4BB-A5A38B316073}">
      <dgm:prSet/>
      <dgm:spPr/>
      <dgm:t>
        <a:bodyPr/>
        <a:lstStyle/>
        <a:p>
          <a:endParaRPr lang="en-US"/>
        </a:p>
      </dgm:t>
    </dgm:pt>
    <dgm:pt modelId="{3D731292-D5E1-406D-B731-66595360B9DF}">
      <dgm:prSet phldrT="[Text]" custT="1"/>
      <dgm:spPr/>
      <dgm:t>
        <a:bodyPr/>
        <a:lstStyle/>
        <a:p>
          <a:r>
            <a:rPr lang="en-US" sz="1000"/>
            <a:t>Sports, Culture and the Arts</a:t>
          </a:r>
        </a:p>
        <a:p>
          <a:endParaRPr lang="en-US" sz="1000"/>
        </a:p>
      </dgm:t>
    </dgm:pt>
    <dgm:pt modelId="{3BCF4815-B451-444B-9FF9-EB1CC495FAA1}" type="parTrans" cxnId="{9256A6B0-29D3-4348-9269-601651216544}">
      <dgm:prSet/>
      <dgm:spPr/>
      <dgm:t>
        <a:bodyPr/>
        <a:lstStyle/>
        <a:p>
          <a:endParaRPr lang="en-US"/>
        </a:p>
      </dgm:t>
    </dgm:pt>
    <dgm:pt modelId="{3B6F1CFC-947D-4440-B977-13C53777C85B}" type="sibTrans" cxnId="{9256A6B0-29D3-4348-9269-601651216544}">
      <dgm:prSet/>
      <dgm:spPr/>
      <dgm:t>
        <a:bodyPr/>
        <a:lstStyle/>
        <a:p>
          <a:endParaRPr lang="en-US"/>
        </a:p>
      </dgm:t>
    </dgm:pt>
    <dgm:pt modelId="{B9B69579-0A43-49B2-A025-4817E02FD392}">
      <dgm:prSet phldrT="[Text]" custT="1"/>
      <dgm:spPr/>
      <dgm:t>
        <a:bodyPr/>
        <a:lstStyle/>
        <a:p>
          <a:r>
            <a:rPr lang="en-US" sz="1000"/>
            <a:t>Strong governance organs</a:t>
          </a:r>
        </a:p>
      </dgm:t>
    </dgm:pt>
    <dgm:pt modelId="{CF1253C8-5FF9-46AB-8B2A-CBA373F8AEB8}" type="parTrans" cxnId="{5A2C4F54-2BEA-4637-851F-26772661CDE7}">
      <dgm:prSet/>
      <dgm:spPr/>
      <dgm:t>
        <a:bodyPr/>
        <a:lstStyle/>
        <a:p>
          <a:endParaRPr lang="en-US"/>
        </a:p>
      </dgm:t>
    </dgm:pt>
    <dgm:pt modelId="{830C6BCB-E4C5-4D97-B5B1-4DD2DF38BAE2}" type="sibTrans" cxnId="{5A2C4F54-2BEA-4637-851F-26772661CDE7}">
      <dgm:prSet/>
      <dgm:spPr/>
      <dgm:t>
        <a:bodyPr/>
        <a:lstStyle/>
        <a:p>
          <a:endParaRPr lang="en-US"/>
        </a:p>
      </dgm:t>
    </dgm:pt>
    <dgm:pt modelId="{A80DEBAE-6582-48F1-BD5E-C7DB632A3CE7}">
      <dgm:prSet phldrT="[Text]" custT="1"/>
      <dgm:spPr/>
      <dgm:t>
        <a:bodyPr/>
        <a:lstStyle/>
        <a:p>
          <a:r>
            <a:rPr lang="en-US" sz="1000"/>
            <a:t>Public and stakeholder participation</a:t>
          </a:r>
        </a:p>
      </dgm:t>
    </dgm:pt>
    <dgm:pt modelId="{28EBAD8F-055E-41C0-A9BB-74644EC99F28}" type="parTrans" cxnId="{98015776-D480-4C95-9C52-FFBB716DC6D0}">
      <dgm:prSet/>
      <dgm:spPr/>
      <dgm:t>
        <a:bodyPr/>
        <a:lstStyle/>
        <a:p>
          <a:endParaRPr lang="en-US"/>
        </a:p>
      </dgm:t>
    </dgm:pt>
    <dgm:pt modelId="{ED75CC52-39F2-4CA7-9CDA-ADEE5234D358}" type="sibTrans" cxnId="{98015776-D480-4C95-9C52-FFBB716DC6D0}">
      <dgm:prSet/>
      <dgm:spPr/>
      <dgm:t>
        <a:bodyPr/>
        <a:lstStyle/>
        <a:p>
          <a:endParaRPr lang="en-US"/>
        </a:p>
      </dgm:t>
    </dgm:pt>
    <dgm:pt modelId="{F62CAFC1-2B5B-4907-8F6C-EFDD07B6858D}">
      <dgm:prSet phldrT="[Text]" custT="1"/>
      <dgm:spPr/>
      <dgm:t>
        <a:bodyPr/>
        <a:lstStyle/>
        <a:p>
          <a:r>
            <a:rPr lang="en-US" sz="1000"/>
            <a:t>Collaboration and partnerships</a:t>
          </a:r>
        </a:p>
      </dgm:t>
    </dgm:pt>
    <dgm:pt modelId="{BAE2E0F3-453E-49C6-90E5-8FF1D40332B1}" type="parTrans" cxnId="{97A5E86C-82AD-49BF-B1B7-6A392C00831A}">
      <dgm:prSet/>
      <dgm:spPr/>
      <dgm:t>
        <a:bodyPr/>
        <a:lstStyle/>
        <a:p>
          <a:endParaRPr lang="en-US"/>
        </a:p>
      </dgm:t>
    </dgm:pt>
    <dgm:pt modelId="{7CA73D5F-5D41-4740-8881-50A9843F5DA4}" type="sibTrans" cxnId="{97A5E86C-82AD-49BF-B1B7-6A392C00831A}">
      <dgm:prSet/>
      <dgm:spPr/>
      <dgm:t>
        <a:bodyPr/>
        <a:lstStyle/>
        <a:p>
          <a:endParaRPr lang="en-US"/>
        </a:p>
      </dgm:t>
    </dgm:pt>
    <dgm:pt modelId="{145D25BD-6DA0-488E-8E7B-CBE79BD2F0A1}">
      <dgm:prSet phldrT="[Text]" custT="1"/>
      <dgm:spPr/>
      <dgm:t>
        <a:bodyPr/>
        <a:lstStyle/>
        <a:p>
          <a:r>
            <a:rPr lang="en-US" sz="1000"/>
            <a:t>Good governance and Human Rights</a:t>
          </a:r>
        </a:p>
      </dgm:t>
    </dgm:pt>
    <dgm:pt modelId="{6F68B23F-402B-4F76-B620-1F6545B5AA73}" type="parTrans" cxnId="{CA3762B5-3477-4A11-86A1-7DDBAFE40C11}">
      <dgm:prSet/>
      <dgm:spPr/>
      <dgm:t>
        <a:bodyPr/>
        <a:lstStyle/>
        <a:p>
          <a:endParaRPr lang="en-US"/>
        </a:p>
      </dgm:t>
    </dgm:pt>
    <dgm:pt modelId="{CA6F3C13-7480-4E45-B0AE-A2DBAA9BC920}" type="sibTrans" cxnId="{CA3762B5-3477-4A11-86A1-7DDBAFE40C11}">
      <dgm:prSet/>
      <dgm:spPr/>
      <dgm:t>
        <a:bodyPr/>
        <a:lstStyle/>
        <a:p>
          <a:endParaRPr lang="en-US"/>
        </a:p>
      </dgm:t>
    </dgm:pt>
    <dgm:pt modelId="{85BBDDF0-E810-4570-99B7-27E6C4D96AAA}">
      <dgm:prSet phldrT="[Text]" custT="1"/>
      <dgm:spPr/>
      <dgm:t>
        <a:bodyPr/>
        <a:lstStyle/>
        <a:p>
          <a:r>
            <a:rPr lang="en-US" sz="1000"/>
            <a:t>Integrity and good governance</a:t>
          </a:r>
        </a:p>
        <a:p>
          <a:r>
            <a:rPr lang="en-US" sz="1000"/>
            <a:t>Organizational capacity</a:t>
          </a:r>
        </a:p>
      </dgm:t>
    </dgm:pt>
    <dgm:pt modelId="{B2B56359-27AD-4C5F-BFF2-2F6A0E65F951}" type="parTrans" cxnId="{635BE48C-240B-484A-B0DC-82BAFED3F62E}">
      <dgm:prSet/>
      <dgm:spPr/>
      <dgm:t>
        <a:bodyPr/>
        <a:lstStyle/>
        <a:p>
          <a:endParaRPr lang="en-US"/>
        </a:p>
      </dgm:t>
    </dgm:pt>
    <dgm:pt modelId="{85ABEFF8-3C55-4087-A385-A9DEE25776AB}" type="sibTrans" cxnId="{635BE48C-240B-484A-B0DC-82BAFED3F62E}">
      <dgm:prSet/>
      <dgm:spPr/>
      <dgm:t>
        <a:bodyPr/>
        <a:lstStyle/>
        <a:p>
          <a:endParaRPr lang="en-US"/>
        </a:p>
      </dgm:t>
    </dgm:pt>
    <dgm:pt modelId="{76A6DF14-0F65-41EA-99A4-610E77024C26}">
      <dgm:prSet phldrT="[Text]" custT="1"/>
      <dgm:spPr/>
      <dgm:t>
        <a:bodyPr/>
        <a:lstStyle/>
        <a:p>
          <a:r>
            <a:rPr lang="en-US" sz="1000"/>
            <a:t>Environmental management</a:t>
          </a:r>
        </a:p>
      </dgm:t>
    </dgm:pt>
    <dgm:pt modelId="{98DE2D88-206F-4CAF-96C8-F0395F7A9FB6}" type="parTrans" cxnId="{DB682CEA-1CF8-4279-9197-7830FD27A3A2}">
      <dgm:prSet/>
      <dgm:spPr/>
      <dgm:t>
        <a:bodyPr/>
        <a:lstStyle/>
        <a:p>
          <a:endParaRPr lang="en-US"/>
        </a:p>
      </dgm:t>
    </dgm:pt>
    <dgm:pt modelId="{A4391E01-AA87-4DF5-AA18-142108294D14}" type="sibTrans" cxnId="{DB682CEA-1CF8-4279-9197-7830FD27A3A2}">
      <dgm:prSet/>
      <dgm:spPr/>
      <dgm:t>
        <a:bodyPr/>
        <a:lstStyle/>
        <a:p>
          <a:endParaRPr lang="en-US"/>
        </a:p>
      </dgm:t>
    </dgm:pt>
    <dgm:pt modelId="{B1AF46C6-F949-4900-ADBC-0183FAAD276B}">
      <dgm:prSet phldrT="[Text]" custT="1"/>
      <dgm:spPr/>
      <dgm:t>
        <a:bodyPr/>
        <a:lstStyle/>
        <a:p>
          <a:r>
            <a:rPr lang="en-US" sz="1000"/>
            <a:t>Natural resources</a:t>
          </a:r>
        </a:p>
      </dgm:t>
    </dgm:pt>
    <dgm:pt modelId="{1372555A-77C3-4013-85E3-E28F6111B2F5}" type="parTrans" cxnId="{928331D6-A4CA-4190-B205-15F53C2BB574}">
      <dgm:prSet/>
      <dgm:spPr/>
      <dgm:t>
        <a:bodyPr/>
        <a:lstStyle/>
        <a:p>
          <a:endParaRPr lang="en-US"/>
        </a:p>
      </dgm:t>
    </dgm:pt>
    <dgm:pt modelId="{B705332F-770D-4BC0-83F2-5817DBB00514}" type="sibTrans" cxnId="{928331D6-A4CA-4190-B205-15F53C2BB574}">
      <dgm:prSet/>
      <dgm:spPr/>
      <dgm:t>
        <a:bodyPr/>
        <a:lstStyle/>
        <a:p>
          <a:endParaRPr lang="en-US"/>
        </a:p>
      </dgm:t>
    </dgm:pt>
    <dgm:pt modelId="{8F842010-5AC8-499D-80CA-CC195414DD07}">
      <dgm:prSet phldrT="[Text]" custT="1"/>
      <dgm:spPr/>
      <dgm:t>
        <a:bodyPr/>
        <a:lstStyle/>
        <a:p>
          <a:r>
            <a:rPr lang="en-US" sz="1000"/>
            <a:t>Terrestrial and In-land fresh water ecosystems</a:t>
          </a:r>
        </a:p>
      </dgm:t>
    </dgm:pt>
    <dgm:pt modelId="{6210A098-3470-44EE-A4B2-5C29FFD4858B}" type="parTrans" cxnId="{ED086E42-E7A1-4C05-A6AD-98D48B44DD15}">
      <dgm:prSet/>
      <dgm:spPr/>
      <dgm:t>
        <a:bodyPr/>
        <a:lstStyle/>
        <a:p>
          <a:endParaRPr lang="en-US"/>
        </a:p>
      </dgm:t>
    </dgm:pt>
    <dgm:pt modelId="{22BCAA78-E591-4245-9CE3-0556FDA638AB}" type="sibTrans" cxnId="{ED086E42-E7A1-4C05-A6AD-98D48B44DD15}">
      <dgm:prSet/>
      <dgm:spPr/>
      <dgm:t>
        <a:bodyPr/>
        <a:lstStyle/>
        <a:p>
          <a:endParaRPr lang="en-US"/>
        </a:p>
      </dgm:t>
    </dgm:pt>
    <dgm:pt modelId="{2A85761A-C3CE-4EF3-A4F7-E85DA9752FA6}">
      <dgm:prSet phldrT="[Text]" custT="1"/>
      <dgm:spPr/>
      <dgm:t>
        <a:bodyPr/>
        <a:lstStyle/>
        <a:p>
          <a:r>
            <a:rPr lang="en-US" sz="1000"/>
            <a:t>Forests</a:t>
          </a:r>
        </a:p>
      </dgm:t>
    </dgm:pt>
    <dgm:pt modelId="{730B3555-8F69-40A6-BB47-043284725D56}" type="parTrans" cxnId="{AE019226-3097-41B6-9191-65A44EA85CDB}">
      <dgm:prSet/>
      <dgm:spPr/>
      <dgm:t>
        <a:bodyPr/>
        <a:lstStyle/>
        <a:p>
          <a:endParaRPr lang="en-US"/>
        </a:p>
      </dgm:t>
    </dgm:pt>
    <dgm:pt modelId="{9277E398-F34E-48DE-A5BE-335D3D84F64C}" type="sibTrans" cxnId="{AE019226-3097-41B6-9191-65A44EA85CDB}">
      <dgm:prSet/>
      <dgm:spPr/>
      <dgm:t>
        <a:bodyPr/>
        <a:lstStyle/>
        <a:p>
          <a:endParaRPr lang="en-US"/>
        </a:p>
      </dgm:t>
    </dgm:pt>
    <dgm:pt modelId="{85224FA9-83DA-450D-9919-FF632C833D81}">
      <dgm:prSet phldrT="[Text]" custT="1"/>
      <dgm:spPr/>
      <dgm:t>
        <a:bodyPr/>
        <a:lstStyle/>
        <a:p>
          <a:r>
            <a:rPr lang="en-US" sz="1000"/>
            <a:t>Wetlands</a:t>
          </a:r>
        </a:p>
      </dgm:t>
    </dgm:pt>
    <dgm:pt modelId="{70AFD413-2613-4AA2-94A0-6814426782FB}" type="parTrans" cxnId="{35F02B1F-9EF1-429F-B760-66B9A3C25907}">
      <dgm:prSet/>
      <dgm:spPr/>
      <dgm:t>
        <a:bodyPr/>
        <a:lstStyle/>
        <a:p>
          <a:endParaRPr lang="en-US"/>
        </a:p>
      </dgm:t>
    </dgm:pt>
    <dgm:pt modelId="{60B148F1-5034-4940-8970-11F2BC27C65D}" type="sibTrans" cxnId="{35F02B1F-9EF1-429F-B760-66B9A3C25907}">
      <dgm:prSet/>
      <dgm:spPr/>
      <dgm:t>
        <a:bodyPr/>
        <a:lstStyle/>
        <a:p>
          <a:endParaRPr lang="en-US"/>
        </a:p>
      </dgm:t>
    </dgm:pt>
    <dgm:pt modelId="{4202EBBD-7C7D-401C-8951-1B8DC87AA07A}">
      <dgm:prSet phldrT="[Text]" custT="1"/>
      <dgm:spPr/>
      <dgm:t>
        <a:bodyPr/>
        <a:lstStyle/>
        <a:p>
          <a:r>
            <a:rPr lang="en-US" sz="1000"/>
            <a:t>Mountains</a:t>
          </a:r>
        </a:p>
      </dgm:t>
    </dgm:pt>
    <dgm:pt modelId="{12DA1009-4745-4EBA-8D1A-E94961914615}" type="parTrans" cxnId="{302E1FDD-9B9A-4F09-AFD6-51107A148013}">
      <dgm:prSet/>
      <dgm:spPr/>
      <dgm:t>
        <a:bodyPr/>
        <a:lstStyle/>
        <a:p>
          <a:endParaRPr lang="en-US"/>
        </a:p>
      </dgm:t>
    </dgm:pt>
    <dgm:pt modelId="{0524370E-570C-4DFF-BF78-4A430AC3C7CD}" type="sibTrans" cxnId="{302E1FDD-9B9A-4F09-AFD6-51107A148013}">
      <dgm:prSet/>
      <dgm:spPr/>
      <dgm:t>
        <a:bodyPr/>
        <a:lstStyle/>
        <a:p>
          <a:endParaRPr lang="en-US"/>
        </a:p>
      </dgm:t>
    </dgm:pt>
    <dgm:pt modelId="{6B8AED20-F5E1-4F51-87B4-9FDE13498914}">
      <dgm:prSet phldrT="[Text]" custT="1"/>
      <dgm:spPr/>
      <dgm:t>
        <a:bodyPr/>
        <a:lstStyle/>
        <a:p>
          <a:r>
            <a:rPr lang="en-US" sz="1000"/>
            <a:t>Land and soil</a:t>
          </a:r>
        </a:p>
      </dgm:t>
    </dgm:pt>
    <dgm:pt modelId="{82F9B77F-E756-4CC7-8504-F23EE85DB339}" type="parTrans" cxnId="{E738CBF0-792E-43A3-93B3-0276BFC0D639}">
      <dgm:prSet/>
      <dgm:spPr/>
      <dgm:t>
        <a:bodyPr/>
        <a:lstStyle/>
        <a:p>
          <a:endParaRPr lang="en-US"/>
        </a:p>
      </dgm:t>
    </dgm:pt>
    <dgm:pt modelId="{81FBC8FC-7868-455F-9026-1F6A5067FA3E}" type="sibTrans" cxnId="{E738CBF0-792E-43A3-93B3-0276BFC0D639}">
      <dgm:prSet/>
      <dgm:spPr/>
      <dgm:t>
        <a:bodyPr/>
        <a:lstStyle/>
        <a:p>
          <a:endParaRPr lang="en-US"/>
        </a:p>
      </dgm:t>
    </dgm:pt>
    <dgm:pt modelId="{74DBC2A9-07EA-41B6-8E6A-373727721EBD}">
      <dgm:prSet phldrT="[Text]" custT="1"/>
      <dgm:spPr/>
      <dgm:t>
        <a:bodyPr/>
        <a:lstStyle/>
        <a:p>
          <a:r>
            <a:rPr lang="en-US" sz="1000"/>
            <a:t>Biodiversity</a:t>
          </a:r>
        </a:p>
      </dgm:t>
    </dgm:pt>
    <dgm:pt modelId="{FDDDFC0D-2851-47E4-B641-AE9E121C716C}" type="parTrans" cxnId="{29056312-54D8-4449-BF57-F6961F5FEA7A}">
      <dgm:prSet/>
      <dgm:spPr/>
      <dgm:t>
        <a:bodyPr/>
        <a:lstStyle/>
        <a:p>
          <a:endParaRPr lang="en-US"/>
        </a:p>
      </dgm:t>
    </dgm:pt>
    <dgm:pt modelId="{C97A934C-C1D5-461C-93D2-F34CA9EEA0E9}" type="sibTrans" cxnId="{29056312-54D8-4449-BF57-F6961F5FEA7A}">
      <dgm:prSet/>
      <dgm:spPr/>
      <dgm:t>
        <a:bodyPr/>
        <a:lstStyle/>
        <a:p>
          <a:endParaRPr lang="en-US"/>
        </a:p>
      </dgm:t>
    </dgm:pt>
    <dgm:pt modelId="{41F181E8-E3DF-42DE-B2E8-2365D45CEC73}">
      <dgm:prSet phldrT="[Text]" custT="1"/>
      <dgm:spPr/>
      <dgm:t>
        <a:bodyPr/>
        <a:lstStyle/>
        <a:p>
          <a:r>
            <a:rPr lang="en-US" sz="1000"/>
            <a:t>Genetic resources</a:t>
          </a:r>
        </a:p>
      </dgm:t>
    </dgm:pt>
    <dgm:pt modelId="{35E2A0B2-91DE-4B2A-8D3B-68B6BD6D12BD}" type="parTrans" cxnId="{7738EF07-4CDF-48A8-9BE1-EACDA664C6AA}">
      <dgm:prSet/>
      <dgm:spPr/>
      <dgm:t>
        <a:bodyPr/>
        <a:lstStyle/>
        <a:p>
          <a:endParaRPr lang="en-US"/>
        </a:p>
      </dgm:t>
    </dgm:pt>
    <dgm:pt modelId="{E69D3879-C528-4194-8D5B-3BE1E47D2B7C}" type="sibTrans" cxnId="{7738EF07-4CDF-48A8-9BE1-EACDA664C6AA}">
      <dgm:prSet/>
      <dgm:spPr/>
      <dgm:t>
        <a:bodyPr/>
        <a:lstStyle/>
        <a:p>
          <a:endParaRPr lang="en-US"/>
        </a:p>
      </dgm:t>
    </dgm:pt>
    <dgm:pt modelId="{7D370877-A90D-4C32-9AE1-04C98D453F24}">
      <dgm:prSet phldrT="[Text]" custT="1"/>
      <dgm:spPr/>
      <dgm:t>
        <a:bodyPr/>
        <a:lstStyle/>
        <a:p>
          <a:r>
            <a:rPr lang="en-US" sz="1000"/>
            <a:t>Invasive and Alien species</a:t>
          </a:r>
        </a:p>
      </dgm:t>
    </dgm:pt>
    <dgm:pt modelId="{23CF72B4-3908-4E1E-A50F-E051856D69CF}" type="parTrans" cxnId="{A9CA802E-54FC-4719-BA7E-0C966257F13F}">
      <dgm:prSet/>
      <dgm:spPr/>
      <dgm:t>
        <a:bodyPr/>
        <a:lstStyle/>
        <a:p>
          <a:endParaRPr lang="en-US"/>
        </a:p>
      </dgm:t>
    </dgm:pt>
    <dgm:pt modelId="{BB46B067-BA7A-4650-B7D1-F7F392E8BBB4}" type="sibTrans" cxnId="{A9CA802E-54FC-4719-BA7E-0C966257F13F}">
      <dgm:prSet/>
      <dgm:spPr/>
      <dgm:t>
        <a:bodyPr/>
        <a:lstStyle/>
        <a:p>
          <a:endParaRPr lang="en-US"/>
        </a:p>
      </dgm:t>
    </dgm:pt>
    <dgm:pt modelId="{4A0EFD04-2A2F-4C20-9930-D87D0113B1C0}">
      <dgm:prSet phldrT="[Text]" custT="1"/>
      <dgm:spPr/>
      <dgm:t>
        <a:bodyPr/>
        <a:lstStyle/>
        <a:p>
          <a:r>
            <a:rPr lang="en-US" sz="1000"/>
            <a:t>Resource mobilization</a:t>
          </a:r>
          <a:r>
            <a:rPr lang="en-US" sz="900"/>
            <a:t> </a:t>
          </a:r>
        </a:p>
      </dgm:t>
    </dgm:pt>
    <dgm:pt modelId="{7DBD4C4B-CC10-4F0B-9A8D-672AB428A59F}" type="parTrans" cxnId="{D529FF9F-9133-457A-80DC-BF1EDC8E04D6}">
      <dgm:prSet/>
      <dgm:spPr/>
      <dgm:t>
        <a:bodyPr/>
        <a:lstStyle/>
        <a:p>
          <a:endParaRPr lang="en-US"/>
        </a:p>
      </dgm:t>
    </dgm:pt>
    <dgm:pt modelId="{E0A29AD4-4D43-499B-B8F0-76C35DDB38F1}" type="sibTrans" cxnId="{D529FF9F-9133-457A-80DC-BF1EDC8E04D6}">
      <dgm:prSet/>
      <dgm:spPr/>
      <dgm:t>
        <a:bodyPr/>
        <a:lstStyle/>
        <a:p>
          <a:endParaRPr lang="en-US"/>
        </a:p>
      </dgm:t>
    </dgm:pt>
    <dgm:pt modelId="{98031787-0104-4C86-926D-CE6A016A295A}">
      <dgm:prSet phldrT="[Text]" custT="1"/>
      <dgm:spPr/>
      <dgm:t>
        <a:bodyPr/>
        <a:lstStyle/>
        <a:p>
          <a:r>
            <a:rPr lang="en-US" sz="1000"/>
            <a:t>Climate action</a:t>
          </a:r>
        </a:p>
      </dgm:t>
    </dgm:pt>
    <dgm:pt modelId="{3C9A6050-790A-4832-B482-8AD90DE591FD}" type="parTrans" cxnId="{F25A852C-CF6E-4FAF-AC84-3806F401E3EE}">
      <dgm:prSet/>
      <dgm:spPr/>
      <dgm:t>
        <a:bodyPr/>
        <a:lstStyle/>
        <a:p>
          <a:endParaRPr lang="en-US"/>
        </a:p>
      </dgm:t>
    </dgm:pt>
    <dgm:pt modelId="{9FB37118-47BD-4873-8C34-5ECD3B51A181}" type="sibTrans" cxnId="{F25A852C-CF6E-4FAF-AC84-3806F401E3EE}">
      <dgm:prSet/>
      <dgm:spPr/>
      <dgm:t>
        <a:bodyPr/>
        <a:lstStyle/>
        <a:p>
          <a:endParaRPr lang="en-US"/>
        </a:p>
      </dgm:t>
    </dgm:pt>
    <dgm:pt modelId="{A177A752-B2BC-4049-98B7-2017EFE2FF10}">
      <dgm:prSet phldrT="[Text]" custT="1"/>
      <dgm:spPr/>
      <dgm:t>
        <a:bodyPr/>
        <a:lstStyle/>
        <a:p>
          <a:r>
            <a:rPr lang="en-US" sz="1000"/>
            <a:t>Infrastructure and systems</a:t>
          </a:r>
        </a:p>
      </dgm:t>
    </dgm:pt>
    <dgm:pt modelId="{44B7A3D2-C051-4770-A185-EF1AD172AE78}" type="parTrans" cxnId="{F17D5B6D-2DA5-4ADB-B5F2-905770A86C54}">
      <dgm:prSet/>
      <dgm:spPr/>
      <dgm:t>
        <a:bodyPr/>
        <a:lstStyle/>
        <a:p>
          <a:endParaRPr lang="en-US"/>
        </a:p>
      </dgm:t>
    </dgm:pt>
    <dgm:pt modelId="{028AD49D-1218-43DD-ACFE-A3ACF842F998}" type="sibTrans" cxnId="{F17D5B6D-2DA5-4ADB-B5F2-905770A86C54}">
      <dgm:prSet/>
      <dgm:spPr/>
      <dgm:t>
        <a:bodyPr/>
        <a:lstStyle/>
        <a:p>
          <a:endParaRPr lang="en-US"/>
        </a:p>
      </dgm:t>
    </dgm:pt>
    <dgm:pt modelId="{49B2956C-F5FB-441A-A1F6-072C508752F6}">
      <dgm:prSet phldrT="[Text]" custT="1"/>
      <dgm:spPr/>
      <dgm:t>
        <a:bodyPr/>
        <a:lstStyle/>
        <a:p>
          <a:r>
            <a:rPr lang="en-US" sz="1000"/>
            <a:t>Multi-skilled population</a:t>
          </a:r>
        </a:p>
      </dgm:t>
    </dgm:pt>
    <dgm:pt modelId="{EA0DFA1A-CCC5-4ECC-AB75-B99CB1AFFC14}" type="parTrans" cxnId="{65CB472B-8947-474D-9C9D-66F6CC9983B0}">
      <dgm:prSet/>
      <dgm:spPr/>
      <dgm:t>
        <a:bodyPr/>
        <a:lstStyle/>
        <a:p>
          <a:endParaRPr lang="en-US"/>
        </a:p>
      </dgm:t>
    </dgm:pt>
    <dgm:pt modelId="{2EBE6F98-9DC3-40A4-95D5-3F54E75C41FA}" type="sibTrans" cxnId="{65CB472B-8947-474D-9C9D-66F6CC9983B0}">
      <dgm:prSet/>
      <dgm:spPr/>
      <dgm:t>
        <a:bodyPr/>
        <a:lstStyle/>
        <a:p>
          <a:endParaRPr lang="en-US"/>
        </a:p>
      </dgm:t>
    </dgm:pt>
    <dgm:pt modelId="{82507CEA-0DF4-43E8-8E39-55B475886B0A}">
      <dgm:prSet phldrT="[Text]" custT="1"/>
      <dgm:spPr/>
      <dgm:t>
        <a:bodyPr/>
        <a:lstStyle/>
        <a:p>
          <a:r>
            <a:rPr lang="en-US" sz="1000"/>
            <a:t>Recreation amenities</a:t>
          </a:r>
        </a:p>
      </dgm:t>
    </dgm:pt>
    <dgm:pt modelId="{206D1F8E-FE3E-40EE-A0E9-FDA4045FD216}" type="parTrans" cxnId="{F8B5EE4A-4C6C-4229-8824-314936D0CD2A}">
      <dgm:prSet/>
      <dgm:spPr/>
      <dgm:t>
        <a:bodyPr/>
        <a:lstStyle/>
        <a:p>
          <a:endParaRPr lang="en-US"/>
        </a:p>
      </dgm:t>
    </dgm:pt>
    <dgm:pt modelId="{6AE25C58-1C4D-40FE-A8D2-F28902AECE21}" type="sibTrans" cxnId="{F8B5EE4A-4C6C-4229-8824-314936D0CD2A}">
      <dgm:prSet/>
      <dgm:spPr/>
      <dgm:t>
        <a:bodyPr/>
        <a:lstStyle/>
        <a:p>
          <a:endParaRPr lang="en-US"/>
        </a:p>
      </dgm:t>
    </dgm:pt>
    <dgm:pt modelId="{5BB2D5F1-F638-4379-A01F-3EB1CBEC1682}">
      <dgm:prSet phldrT="[Text]" custT="1"/>
      <dgm:spPr/>
      <dgm:t>
        <a:bodyPr/>
        <a:lstStyle/>
        <a:p>
          <a:r>
            <a:rPr lang="en-US" sz="1000"/>
            <a:t>Social amenities</a:t>
          </a:r>
        </a:p>
      </dgm:t>
    </dgm:pt>
    <dgm:pt modelId="{83DFBFBB-491B-4D2E-8A27-9AA6D0519656}" type="parTrans" cxnId="{54B9FF26-B9EF-4FDB-A75B-5EDDF13DCD4B}">
      <dgm:prSet/>
      <dgm:spPr/>
      <dgm:t>
        <a:bodyPr/>
        <a:lstStyle/>
        <a:p>
          <a:endParaRPr lang="en-US"/>
        </a:p>
      </dgm:t>
    </dgm:pt>
    <dgm:pt modelId="{571752E3-DD2A-46DB-A427-B4DA1BB46946}" type="sibTrans" cxnId="{54B9FF26-B9EF-4FDB-A75B-5EDDF13DCD4B}">
      <dgm:prSet/>
      <dgm:spPr/>
      <dgm:t>
        <a:bodyPr/>
        <a:lstStyle/>
        <a:p>
          <a:endParaRPr lang="en-US"/>
        </a:p>
      </dgm:t>
    </dgm:pt>
    <dgm:pt modelId="{25B441C8-82AC-45C2-9362-777A4699DC0D}" type="pres">
      <dgm:prSet presAssocID="{0CF656E2-384D-4460-A7E6-E4E844EDB586}" presName="Name0" presStyleCnt="0">
        <dgm:presLayoutVars>
          <dgm:dir/>
          <dgm:animLvl val="lvl"/>
          <dgm:resizeHandles val="exact"/>
        </dgm:presLayoutVars>
      </dgm:prSet>
      <dgm:spPr/>
    </dgm:pt>
    <dgm:pt modelId="{C2EC8E89-BD16-4A9C-847C-B22E4AD29472}" type="pres">
      <dgm:prSet presAssocID="{DACB65B9-BA1F-474F-8A90-E8B18FE613E0}" presName="compositeNode" presStyleCnt="0">
        <dgm:presLayoutVars>
          <dgm:bulletEnabled val="1"/>
        </dgm:presLayoutVars>
      </dgm:prSet>
      <dgm:spPr/>
    </dgm:pt>
    <dgm:pt modelId="{D767CE74-A49D-4BDF-8826-2618FA197C4E}" type="pres">
      <dgm:prSet presAssocID="{DACB65B9-BA1F-474F-8A90-E8B18FE613E0}" presName="bgRect" presStyleLbl="node1" presStyleIdx="0" presStyleCnt="4" custScaleX="88833" custScaleY="176261" custLinFactNeighborX="-2249" custLinFactNeighborY="-55111"/>
      <dgm:spPr/>
    </dgm:pt>
    <dgm:pt modelId="{458EB5D8-D710-4841-A3B6-F8E01961BF40}" type="pres">
      <dgm:prSet presAssocID="{DACB65B9-BA1F-474F-8A90-E8B18FE613E0}" presName="parentNode" presStyleLbl="node1" presStyleIdx="0" presStyleCnt="4">
        <dgm:presLayoutVars>
          <dgm:chMax val="0"/>
          <dgm:bulletEnabled val="1"/>
        </dgm:presLayoutVars>
      </dgm:prSet>
      <dgm:spPr/>
    </dgm:pt>
    <dgm:pt modelId="{31D8322D-4733-4481-A50F-3740F93FC9EA}" type="pres">
      <dgm:prSet presAssocID="{DACB65B9-BA1F-474F-8A90-E8B18FE613E0}" presName="childNode" presStyleLbl="node1" presStyleIdx="0" presStyleCnt="4">
        <dgm:presLayoutVars>
          <dgm:bulletEnabled val="1"/>
        </dgm:presLayoutVars>
      </dgm:prSet>
      <dgm:spPr/>
    </dgm:pt>
    <dgm:pt modelId="{76BDCBC0-23DD-4D45-8EBB-E28F522FE62D}" type="pres">
      <dgm:prSet presAssocID="{06FAE7DC-AF08-4A26-8956-2B5DC2A51118}" presName="hSp" presStyleCnt="0"/>
      <dgm:spPr/>
    </dgm:pt>
    <dgm:pt modelId="{280791E4-6A55-45D2-B6CD-F8B0D3D10C24}" type="pres">
      <dgm:prSet presAssocID="{06FAE7DC-AF08-4A26-8956-2B5DC2A51118}" presName="vProcSp" presStyleCnt="0"/>
      <dgm:spPr/>
    </dgm:pt>
    <dgm:pt modelId="{345C5E0D-923C-4023-8309-4B8F00D6BF32}" type="pres">
      <dgm:prSet presAssocID="{06FAE7DC-AF08-4A26-8956-2B5DC2A51118}" presName="vSp1" presStyleCnt="0"/>
      <dgm:spPr/>
    </dgm:pt>
    <dgm:pt modelId="{FC68880D-1157-4B1A-A4A8-DC682C02E4C0}" type="pres">
      <dgm:prSet presAssocID="{06FAE7DC-AF08-4A26-8956-2B5DC2A51118}" presName="simulatedConn" presStyleLbl="solidFgAcc1" presStyleIdx="0" presStyleCnt="3"/>
      <dgm:spPr/>
    </dgm:pt>
    <dgm:pt modelId="{75D1692A-D442-4BA3-80F7-3F9B5A3DE9AA}" type="pres">
      <dgm:prSet presAssocID="{06FAE7DC-AF08-4A26-8956-2B5DC2A51118}" presName="vSp2" presStyleCnt="0"/>
      <dgm:spPr/>
    </dgm:pt>
    <dgm:pt modelId="{4162293C-A39D-42B0-A6DF-EAD6E58FB79D}" type="pres">
      <dgm:prSet presAssocID="{06FAE7DC-AF08-4A26-8956-2B5DC2A51118}" presName="sibTrans" presStyleCnt="0"/>
      <dgm:spPr/>
    </dgm:pt>
    <dgm:pt modelId="{735CC1EF-4D49-4B62-B49E-3E65C475F07E}" type="pres">
      <dgm:prSet presAssocID="{2CEAA033-8DA8-4B5E-961D-5388A00EE629}" presName="compositeNode" presStyleCnt="0">
        <dgm:presLayoutVars>
          <dgm:bulletEnabled val="1"/>
        </dgm:presLayoutVars>
      </dgm:prSet>
      <dgm:spPr/>
    </dgm:pt>
    <dgm:pt modelId="{D2547A86-FBDD-4BBF-9245-97C2F04141C7}" type="pres">
      <dgm:prSet presAssocID="{2CEAA033-8DA8-4B5E-961D-5388A00EE629}" presName="bgRect" presStyleLbl="node1" presStyleIdx="1" presStyleCnt="4" custScaleY="182526" custLinFactNeighborX="-5706" custLinFactNeighborY="-55111"/>
      <dgm:spPr/>
    </dgm:pt>
    <dgm:pt modelId="{E04A4F33-0778-4709-AEE0-8B0276259CFD}" type="pres">
      <dgm:prSet presAssocID="{2CEAA033-8DA8-4B5E-961D-5388A00EE629}" presName="parentNode" presStyleLbl="node1" presStyleIdx="1" presStyleCnt="4">
        <dgm:presLayoutVars>
          <dgm:chMax val="0"/>
          <dgm:bulletEnabled val="1"/>
        </dgm:presLayoutVars>
      </dgm:prSet>
      <dgm:spPr/>
    </dgm:pt>
    <dgm:pt modelId="{E69C0623-FAF7-44A6-99DF-7BF848A3D97A}" type="pres">
      <dgm:prSet presAssocID="{2CEAA033-8DA8-4B5E-961D-5388A00EE629}" presName="childNode" presStyleLbl="node1" presStyleIdx="1" presStyleCnt="4">
        <dgm:presLayoutVars>
          <dgm:bulletEnabled val="1"/>
        </dgm:presLayoutVars>
      </dgm:prSet>
      <dgm:spPr/>
    </dgm:pt>
    <dgm:pt modelId="{5E547260-D1CF-4948-BE36-BA48A95EE34A}" type="pres">
      <dgm:prSet presAssocID="{78D16750-753E-4CD3-839B-226A341A4642}" presName="hSp" presStyleCnt="0"/>
      <dgm:spPr/>
    </dgm:pt>
    <dgm:pt modelId="{A4FDF982-3FD8-4279-88C8-ECAD3EBBC14F}" type="pres">
      <dgm:prSet presAssocID="{78D16750-753E-4CD3-839B-226A341A4642}" presName="vProcSp" presStyleCnt="0"/>
      <dgm:spPr/>
    </dgm:pt>
    <dgm:pt modelId="{E03997B7-BFBB-4CDB-A8CB-61F4419B34AA}" type="pres">
      <dgm:prSet presAssocID="{78D16750-753E-4CD3-839B-226A341A4642}" presName="vSp1" presStyleCnt="0"/>
      <dgm:spPr/>
    </dgm:pt>
    <dgm:pt modelId="{71CFC4C0-B5C7-4750-BFE5-7D4F4CF9360F}" type="pres">
      <dgm:prSet presAssocID="{78D16750-753E-4CD3-839B-226A341A4642}" presName="simulatedConn" presStyleLbl="solidFgAcc1" presStyleIdx="1" presStyleCnt="3"/>
      <dgm:spPr/>
    </dgm:pt>
    <dgm:pt modelId="{CA88187B-D6F1-4B12-8460-A5B3F71DBFE9}" type="pres">
      <dgm:prSet presAssocID="{78D16750-753E-4CD3-839B-226A341A4642}" presName="vSp2" presStyleCnt="0"/>
      <dgm:spPr/>
    </dgm:pt>
    <dgm:pt modelId="{5B9546C9-1AB9-40A3-AE6B-6135FE0798A6}" type="pres">
      <dgm:prSet presAssocID="{78D16750-753E-4CD3-839B-226A341A4642}" presName="sibTrans" presStyleCnt="0"/>
      <dgm:spPr/>
    </dgm:pt>
    <dgm:pt modelId="{7D5E30F9-6DB4-4212-8643-E50D9350BD39}" type="pres">
      <dgm:prSet presAssocID="{C8836525-BE46-46AB-8DF9-55007C372ADD}" presName="compositeNode" presStyleCnt="0">
        <dgm:presLayoutVars>
          <dgm:bulletEnabled val="1"/>
        </dgm:presLayoutVars>
      </dgm:prSet>
      <dgm:spPr/>
    </dgm:pt>
    <dgm:pt modelId="{29635D67-47FC-464E-992A-3E76319F017F}" type="pres">
      <dgm:prSet presAssocID="{C8836525-BE46-46AB-8DF9-55007C372ADD}" presName="bgRect" presStyleLbl="node1" presStyleIdx="2" presStyleCnt="4" custScaleY="183683" custLinFactNeighborX="-3805" custLinFactNeighborY="-55111"/>
      <dgm:spPr/>
    </dgm:pt>
    <dgm:pt modelId="{03004ECD-715F-4178-BC26-DE68FC3A8747}" type="pres">
      <dgm:prSet presAssocID="{C8836525-BE46-46AB-8DF9-55007C372ADD}" presName="parentNode" presStyleLbl="node1" presStyleIdx="2" presStyleCnt="4">
        <dgm:presLayoutVars>
          <dgm:chMax val="0"/>
          <dgm:bulletEnabled val="1"/>
        </dgm:presLayoutVars>
      </dgm:prSet>
      <dgm:spPr/>
    </dgm:pt>
    <dgm:pt modelId="{714EA978-9AC1-46C5-8CF0-F7D100EC46B8}" type="pres">
      <dgm:prSet presAssocID="{C8836525-BE46-46AB-8DF9-55007C372ADD}" presName="childNode" presStyleLbl="node1" presStyleIdx="2" presStyleCnt="4">
        <dgm:presLayoutVars>
          <dgm:bulletEnabled val="1"/>
        </dgm:presLayoutVars>
      </dgm:prSet>
      <dgm:spPr/>
    </dgm:pt>
    <dgm:pt modelId="{CE1F0407-017F-4ADA-B77B-7D07BFBA8D61}" type="pres">
      <dgm:prSet presAssocID="{EC6A1846-350E-4260-B7A1-A16479F508E7}" presName="hSp" presStyleCnt="0"/>
      <dgm:spPr/>
    </dgm:pt>
    <dgm:pt modelId="{8B2913BD-D8CF-43B3-A482-6FC5C982F057}" type="pres">
      <dgm:prSet presAssocID="{EC6A1846-350E-4260-B7A1-A16479F508E7}" presName="vProcSp" presStyleCnt="0"/>
      <dgm:spPr/>
    </dgm:pt>
    <dgm:pt modelId="{A9CF59E5-B0A0-4099-86C1-3E4D2E287FB0}" type="pres">
      <dgm:prSet presAssocID="{EC6A1846-350E-4260-B7A1-A16479F508E7}" presName="vSp1" presStyleCnt="0"/>
      <dgm:spPr/>
    </dgm:pt>
    <dgm:pt modelId="{F76B6286-3F64-4F42-8FEE-02D099EAF791}" type="pres">
      <dgm:prSet presAssocID="{EC6A1846-350E-4260-B7A1-A16479F508E7}" presName="simulatedConn" presStyleLbl="solidFgAcc1" presStyleIdx="2" presStyleCnt="3"/>
      <dgm:spPr/>
    </dgm:pt>
    <dgm:pt modelId="{73D42639-00A3-4F49-B19E-FD29BF18039F}" type="pres">
      <dgm:prSet presAssocID="{EC6A1846-350E-4260-B7A1-A16479F508E7}" presName="vSp2" presStyleCnt="0"/>
      <dgm:spPr/>
    </dgm:pt>
    <dgm:pt modelId="{44584F9E-9735-41CD-B1EC-EB133D631F5E}" type="pres">
      <dgm:prSet presAssocID="{EC6A1846-350E-4260-B7A1-A16479F508E7}" presName="sibTrans" presStyleCnt="0"/>
      <dgm:spPr/>
    </dgm:pt>
    <dgm:pt modelId="{6E297D03-94CA-4217-99F3-60FFF63F7197}" type="pres">
      <dgm:prSet presAssocID="{C5D0FBD6-083A-4EBA-8C9D-EDD9E1759883}" presName="compositeNode" presStyleCnt="0">
        <dgm:presLayoutVars>
          <dgm:bulletEnabled val="1"/>
        </dgm:presLayoutVars>
      </dgm:prSet>
      <dgm:spPr/>
    </dgm:pt>
    <dgm:pt modelId="{A4FE3A63-65F2-49FF-85C2-74E140D17E66}" type="pres">
      <dgm:prSet presAssocID="{C5D0FBD6-083A-4EBA-8C9D-EDD9E1759883}" presName="bgRect" presStyleLbl="node1" presStyleIdx="3" presStyleCnt="4" custScaleY="182024" custLinFactNeighborX="333" custLinFactNeighborY="-55422"/>
      <dgm:spPr/>
    </dgm:pt>
    <dgm:pt modelId="{CBE53627-E894-4A8F-8A67-D9228EAC8F68}" type="pres">
      <dgm:prSet presAssocID="{C5D0FBD6-083A-4EBA-8C9D-EDD9E1759883}" presName="parentNode" presStyleLbl="node1" presStyleIdx="3" presStyleCnt="4">
        <dgm:presLayoutVars>
          <dgm:chMax val="0"/>
          <dgm:bulletEnabled val="1"/>
        </dgm:presLayoutVars>
      </dgm:prSet>
      <dgm:spPr/>
    </dgm:pt>
    <dgm:pt modelId="{862B4F99-3C27-4A53-8223-F66DAB1862EF}" type="pres">
      <dgm:prSet presAssocID="{C5D0FBD6-083A-4EBA-8C9D-EDD9E1759883}" presName="childNode" presStyleLbl="node1" presStyleIdx="3" presStyleCnt="4">
        <dgm:presLayoutVars>
          <dgm:bulletEnabled val="1"/>
        </dgm:presLayoutVars>
      </dgm:prSet>
      <dgm:spPr/>
    </dgm:pt>
  </dgm:ptLst>
  <dgm:cxnLst>
    <dgm:cxn modelId="{74589900-69AD-425D-903A-8A9A05783558}" type="presOf" srcId="{3ACF666C-715F-4035-B62B-F542CD738286}" destId="{E69C0623-FAF7-44A6-99DF-7BF848A3D97A}" srcOrd="0" destOrd="5" presId="urn:microsoft.com/office/officeart/2005/8/layout/hProcess7"/>
    <dgm:cxn modelId="{78C0DF00-3109-4255-BBF6-6BB0F14EFD31}" type="presOf" srcId="{8F9BBC3D-262F-416E-BC4E-D7960262DA4B}" destId="{31D8322D-4733-4481-A50F-3740F93FC9EA}" srcOrd="0" destOrd="0" presId="urn:microsoft.com/office/officeart/2005/8/layout/hProcess7"/>
    <dgm:cxn modelId="{2F53B101-4E8D-4D07-A859-54D2A5C823B0}" srcId="{DACB65B9-BA1F-474F-8A90-E8B18FE613E0}" destId="{63AF8D63-736A-4412-A0D1-962C332B1E4B}" srcOrd="2" destOrd="0" parTransId="{F146C1A9-93BC-46FF-B390-A4D6C22678A3}" sibTransId="{422A2E67-0497-4739-B045-9863BDA12649}"/>
    <dgm:cxn modelId="{56AF4704-65FF-4541-9DAB-43F92A4453E7}" srcId="{2CEAA033-8DA8-4B5E-961D-5388A00EE629}" destId="{47D9A905-8177-4A2E-98C1-CF0828948140}" srcOrd="6" destOrd="0" parTransId="{A837054B-BE04-4E11-A133-AEB1A84E24EA}" sibTransId="{C1D9D800-5C57-4F3C-BD0E-6424B646C252}"/>
    <dgm:cxn modelId="{7738EF07-4CDF-48A8-9BE1-EACDA664C6AA}" srcId="{C5D0FBD6-083A-4EBA-8C9D-EDD9E1759883}" destId="{41F181E8-E3DF-42DE-B2E8-2365D45CEC73}" srcOrd="9" destOrd="0" parTransId="{35E2A0B2-91DE-4B2A-8D3B-68B6BD6D12BD}" sibTransId="{E69D3879-C528-4194-8D5B-3BE1E47D2B7C}"/>
    <dgm:cxn modelId="{CBE11D08-300E-4FE7-8287-597394B153A3}" type="presOf" srcId="{DACB65B9-BA1F-474F-8A90-E8B18FE613E0}" destId="{D767CE74-A49D-4BDF-8826-2618FA197C4E}" srcOrd="0" destOrd="0" presId="urn:microsoft.com/office/officeart/2005/8/layout/hProcess7"/>
    <dgm:cxn modelId="{4410C610-5CFA-4D1F-B904-4A7BB0A61206}" type="presOf" srcId="{41F181E8-E3DF-42DE-B2E8-2365D45CEC73}" destId="{862B4F99-3C27-4A53-8223-F66DAB1862EF}" srcOrd="0" destOrd="9" presId="urn:microsoft.com/office/officeart/2005/8/layout/hProcess7"/>
    <dgm:cxn modelId="{29056312-54D8-4449-BF57-F6961F5FEA7A}" srcId="{C5D0FBD6-083A-4EBA-8C9D-EDD9E1759883}" destId="{74DBC2A9-07EA-41B6-8E6A-373727721EBD}" srcOrd="8" destOrd="0" parTransId="{FDDDFC0D-2851-47E4-B641-AE9E121C716C}" sibTransId="{C97A934C-C1D5-461C-93D2-F34CA9EEA0E9}"/>
    <dgm:cxn modelId="{5A710C19-548F-4CA6-8A32-B935C74806AC}" type="presOf" srcId="{47D9A905-8177-4A2E-98C1-CF0828948140}" destId="{E69C0623-FAF7-44A6-99DF-7BF848A3D97A}" srcOrd="0" destOrd="6" presId="urn:microsoft.com/office/officeart/2005/8/layout/hProcess7"/>
    <dgm:cxn modelId="{7D438C1D-29BF-4FBE-A86E-19D41F8D88A5}" type="presOf" srcId="{DACB65B9-BA1F-474F-8A90-E8B18FE613E0}" destId="{458EB5D8-D710-4841-A3B6-F8E01961BF40}" srcOrd="1" destOrd="0" presId="urn:microsoft.com/office/officeart/2005/8/layout/hProcess7"/>
    <dgm:cxn modelId="{35F02B1F-9EF1-429F-B760-66B9A3C25907}" srcId="{C5D0FBD6-083A-4EBA-8C9D-EDD9E1759883}" destId="{85224FA9-83DA-450D-9919-FF632C833D81}" srcOrd="5" destOrd="0" parTransId="{70AFD413-2613-4AA2-94A0-6814426782FB}" sibTransId="{60B148F1-5034-4940-8970-11F2BC27C65D}"/>
    <dgm:cxn modelId="{610CFC1F-370D-4E04-A7EF-37577C486661}" type="presOf" srcId="{49B2956C-F5FB-441A-A1F6-072C508752F6}" destId="{E69C0623-FAF7-44A6-99DF-7BF848A3D97A}" srcOrd="0" destOrd="1" presId="urn:microsoft.com/office/officeart/2005/8/layout/hProcess7"/>
    <dgm:cxn modelId="{AE019226-3097-41B6-9191-65A44EA85CDB}" srcId="{C5D0FBD6-083A-4EBA-8C9D-EDD9E1759883}" destId="{2A85761A-C3CE-4EF3-A4F7-E85DA9752FA6}" srcOrd="4" destOrd="0" parTransId="{730B3555-8F69-40A6-BB47-043284725D56}" sibTransId="{9277E398-F34E-48DE-A5BE-335D3D84F64C}"/>
    <dgm:cxn modelId="{54B9FF26-B9EF-4FDB-A75B-5EDDF13DCD4B}" srcId="{2CEAA033-8DA8-4B5E-961D-5388A00EE629}" destId="{5BB2D5F1-F638-4379-A01F-3EB1CBEC1682}" srcOrd="4" destOrd="0" parTransId="{83DFBFBB-491B-4D2E-8A27-9AA6D0519656}" sibTransId="{571752E3-DD2A-46DB-A427-B4DA1BB46946}"/>
    <dgm:cxn modelId="{65CB472B-8947-474D-9C9D-66F6CC9983B0}" srcId="{2CEAA033-8DA8-4B5E-961D-5388A00EE629}" destId="{49B2956C-F5FB-441A-A1F6-072C508752F6}" srcOrd="1" destOrd="0" parTransId="{EA0DFA1A-CCC5-4ECC-AB75-B99CB1AFFC14}" sibTransId="{2EBE6F98-9DC3-40A4-95D5-3F54E75C41FA}"/>
    <dgm:cxn modelId="{F25A852C-CF6E-4FAF-AC84-3806F401E3EE}" srcId="{C5D0FBD6-083A-4EBA-8C9D-EDD9E1759883}" destId="{98031787-0104-4C86-926D-CE6A016A295A}" srcOrd="1" destOrd="0" parTransId="{3C9A6050-790A-4832-B482-8AD90DE591FD}" sibTransId="{9FB37118-47BD-4873-8C34-5ECD3B51A181}"/>
    <dgm:cxn modelId="{A9CA802E-54FC-4719-BA7E-0C966257F13F}" srcId="{C5D0FBD6-083A-4EBA-8C9D-EDD9E1759883}" destId="{7D370877-A90D-4C32-9AE1-04C98D453F24}" srcOrd="10" destOrd="0" parTransId="{23CF72B4-3908-4E1E-A50F-E051856D69CF}" sibTransId="{BB46B067-BA7A-4650-B7D1-F7F392E8BBB4}"/>
    <dgm:cxn modelId="{287E352F-A915-4D7C-B55F-E6127168D647}" type="presOf" srcId="{D02A1E48-1469-4276-AC37-014F7D9B10BA}" destId="{E69C0623-FAF7-44A6-99DF-7BF848A3D97A}" srcOrd="0" destOrd="7" presId="urn:microsoft.com/office/officeart/2005/8/layout/hProcess7"/>
    <dgm:cxn modelId="{E928F837-592E-48EE-A65F-5866C1C62113}" srcId="{DACB65B9-BA1F-474F-8A90-E8B18FE613E0}" destId="{8F9BBC3D-262F-416E-BC4E-D7960262DA4B}" srcOrd="0" destOrd="0" parTransId="{9ABD20EA-26F7-482D-9F8B-AA96C95A9811}" sibTransId="{6C1B2C9C-C109-49A3-A44A-829B5822B93D}"/>
    <dgm:cxn modelId="{E24A2862-AF03-4978-9598-FDCA2E8A085E}" type="presOf" srcId="{6B8AED20-F5E1-4F51-87B4-9FDE13498914}" destId="{862B4F99-3C27-4A53-8223-F66DAB1862EF}" srcOrd="0" destOrd="7" presId="urn:microsoft.com/office/officeart/2005/8/layout/hProcess7"/>
    <dgm:cxn modelId="{ED086E42-E7A1-4C05-A6AD-98D48B44DD15}" srcId="{C5D0FBD6-083A-4EBA-8C9D-EDD9E1759883}" destId="{8F842010-5AC8-499D-80CA-CC195414DD07}" srcOrd="3" destOrd="0" parTransId="{6210A098-3470-44EE-A4B2-5C29FFD4858B}" sibTransId="{22BCAA78-E591-4245-9CE3-0556FDA638AB}"/>
    <dgm:cxn modelId="{EFE8D742-4557-4102-B55A-58F33A58D712}" type="presOf" srcId="{98031787-0104-4C86-926D-CE6A016A295A}" destId="{862B4F99-3C27-4A53-8223-F66DAB1862EF}" srcOrd="0" destOrd="1" presId="urn:microsoft.com/office/officeart/2005/8/layout/hProcess7"/>
    <dgm:cxn modelId="{D47A9447-9A5F-4951-83B9-BAC6E828C51D}" type="presOf" srcId="{A80DEBAE-6582-48F1-BD5E-C7DB632A3CE7}" destId="{714EA978-9AC1-46C5-8CF0-F7D100EC46B8}" srcOrd="0" destOrd="2" presId="urn:microsoft.com/office/officeart/2005/8/layout/hProcess7"/>
    <dgm:cxn modelId="{F8B5EE4A-4C6C-4229-8824-314936D0CD2A}" srcId="{2CEAA033-8DA8-4B5E-961D-5388A00EE629}" destId="{82507CEA-0DF4-43E8-8E39-55B475886B0A}" srcOrd="3" destOrd="0" parTransId="{206D1F8E-FE3E-40EE-A0E9-FDA4045FD216}" sibTransId="{6AE25C58-1C4D-40FE-A8D2-F28902AECE21}"/>
    <dgm:cxn modelId="{97A5E86C-82AD-49BF-B1B7-6A392C00831A}" srcId="{C8836525-BE46-46AB-8DF9-55007C372ADD}" destId="{F62CAFC1-2B5B-4907-8F6C-EFDD07B6858D}" srcOrd="3" destOrd="0" parTransId="{BAE2E0F3-453E-49C6-90E5-8FF1D40332B1}" sibTransId="{7CA73D5F-5D41-4740-8881-50A9843F5DA4}"/>
    <dgm:cxn modelId="{F17D5B6D-2DA5-4ADB-B5F2-905770A86C54}" srcId="{DACB65B9-BA1F-474F-8A90-E8B18FE613E0}" destId="{A177A752-B2BC-4049-98B7-2017EFE2FF10}" srcOrd="1" destOrd="0" parTransId="{44B7A3D2-C051-4770-A185-EF1AD172AE78}" sibTransId="{028AD49D-1218-43DD-ACFE-A3ACF842F998}"/>
    <dgm:cxn modelId="{50F45A4D-0EF0-4535-8CCC-0532C6745047}" type="presOf" srcId="{4A0EFD04-2A2F-4C20-9930-D87D0113B1C0}" destId="{862B4F99-3C27-4A53-8223-F66DAB1862EF}" srcOrd="0" destOrd="11" presId="urn:microsoft.com/office/officeart/2005/8/layout/hProcess7"/>
    <dgm:cxn modelId="{ADAF656F-2DD2-4D80-9E74-E4D73B226087}" srcId="{2CEAA033-8DA8-4B5E-961D-5388A00EE629}" destId="{1B1518A0-F8AB-456D-BDFC-6DED1FDC52B8}" srcOrd="2" destOrd="0" parTransId="{1E999642-C1B6-4400-A269-FB96E2373F09}" sibTransId="{FD2343D5-B53C-49DB-A99B-8D151EDB43FA}"/>
    <dgm:cxn modelId="{5A2C4F54-2BEA-4637-851F-26772661CDE7}" srcId="{C8836525-BE46-46AB-8DF9-55007C372ADD}" destId="{B9B69579-0A43-49B2-A025-4817E02FD392}" srcOrd="1" destOrd="0" parTransId="{CF1253C8-5FF9-46AB-8B2A-CBA373F8AEB8}" sibTransId="{830C6BCB-E4C5-4D97-B5B1-4DD2DF38BAE2}"/>
    <dgm:cxn modelId="{849C1876-A004-4613-9397-9309B5CD0B99}" type="presOf" srcId="{C5D0FBD6-083A-4EBA-8C9D-EDD9E1759883}" destId="{CBE53627-E894-4A8F-8A67-D9228EAC8F68}" srcOrd="1" destOrd="0" presId="urn:microsoft.com/office/officeart/2005/8/layout/hProcess7"/>
    <dgm:cxn modelId="{98015776-D480-4C95-9C52-FFBB716DC6D0}" srcId="{C8836525-BE46-46AB-8DF9-55007C372ADD}" destId="{A80DEBAE-6582-48F1-BD5E-C7DB632A3CE7}" srcOrd="2" destOrd="0" parTransId="{28EBAD8F-055E-41C0-A9BB-74644EC99F28}" sibTransId="{ED75CC52-39F2-4CA7-9CDA-ADEE5234D358}"/>
    <dgm:cxn modelId="{79C87D56-4B58-4B61-920F-43816E704824}" srcId="{0CF656E2-384D-4460-A7E6-E4E844EDB586}" destId="{C5D0FBD6-083A-4EBA-8C9D-EDD9E1759883}" srcOrd="3" destOrd="0" parTransId="{AC1AF937-EFD7-4F6B-BFB5-D68A2284A27C}" sibTransId="{E0F9720D-A955-47A5-B98D-DFA62D6CBEAA}"/>
    <dgm:cxn modelId="{DC64D576-D2B0-480F-A162-15FB6B370ADE}" type="presOf" srcId="{8F842010-5AC8-499D-80CA-CC195414DD07}" destId="{862B4F99-3C27-4A53-8223-F66DAB1862EF}" srcOrd="0" destOrd="3" presId="urn:microsoft.com/office/officeart/2005/8/layout/hProcess7"/>
    <dgm:cxn modelId="{71D09B7C-5C11-4A61-A90F-229EBE4864C3}" type="presOf" srcId="{145D25BD-6DA0-488E-8E7B-CBE79BD2F0A1}" destId="{714EA978-9AC1-46C5-8CF0-F7D100EC46B8}" srcOrd="0" destOrd="4" presId="urn:microsoft.com/office/officeart/2005/8/layout/hProcess7"/>
    <dgm:cxn modelId="{ECF8A27C-ED78-4581-A30E-01330E7F1D40}" srcId="{2CEAA033-8DA8-4B5E-961D-5388A00EE629}" destId="{683918C6-3CDD-4B63-98C5-2C2CA909BAFD}" srcOrd="0" destOrd="0" parTransId="{D52658C1-6CAA-4902-AF1D-0221CB96AF21}" sibTransId="{4FED1B94-F86D-4E3A-B6E0-2ECC30E952F2}"/>
    <dgm:cxn modelId="{CE374281-5307-4516-8E93-411A222371DE}" type="presOf" srcId="{C8836525-BE46-46AB-8DF9-55007C372ADD}" destId="{03004ECD-715F-4178-BC26-DE68FC3A8747}" srcOrd="1" destOrd="0" presId="urn:microsoft.com/office/officeart/2005/8/layout/hProcess7"/>
    <dgm:cxn modelId="{869E0085-58F3-4A85-A3E1-59FF097A5F59}" type="presOf" srcId="{3D731292-D5E1-406D-B731-66595360B9DF}" destId="{E69C0623-FAF7-44A6-99DF-7BF848A3D97A}" srcOrd="0" destOrd="8" presId="urn:microsoft.com/office/officeart/2005/8/layout/hProcess7"/>
    <dgm:cxn modelId="{6613E18A-6C37-4987-B9C9-E2AB46551BD2}" srcId="{C8836525-BE46-46AB-8DF9-55007C372ADD}" destId="{FD0630AB-79BF-41A8-AFE6-904861D167DA}" srcOrd="0" destOrd="0" parTransId="{6F404428-C74D-417E-A10F-29D0232FE7B1}" sibTransId="{7488BF89-7D76-4B14-85A8-4D18DDB52650}"/>
    <dgm:cxn modelId="{635BE48C-240B-484A-B0DC-82BAFED3F62E}" srcId="{C8836525-BE46-46AB-8DF9-55007C372ADD}" destId="{85BBDDF0-E810-4570-99B7-27E6C4D96AAA}" srcOrd="5" destOrd="0" parTransId="{B2B56359-27AD-4C5F-BFF2-2F6A0E65F951}" sibTransId="{85ABEFF8-3C55-4087-A385-A9DEE25776AB}"/>
    <dgm:cxn modelId="{421D638F-A2EB-4618-987F-A47F6CA8F691}" type="presOf" srcId="{7D370877-A90D-4C32-9AE1-04C98D453F24}" destId="{862B4F99-3C27-4A53-8223-F66DAB1862EF}" srcOrd="0" destOrd="10" presId="urn:microsoft.com/office/officeart/2005/8/layout/hProcess7"/>
    <dgm:cxn modelId="{B4D26790-67E6-49B2-8E94-CB993122B3B8}" srcId="{2CEAA033-8DA8-4B5E-961D-5388A00EE629}" destId="{3ACF666C-715F-4035-B62B-F542CD738286}" srcOrd="5" destOrd="0" parTransId="{A49C924F-3658-437E-A0DD-65F43933E340}" sibTransId="{D8DB6992-C429-40B7-8345-A960AD373676}"/>
    <dgm:cxn modelId="{94C22E92-A993-488C-A748-5BE551662040}" type="presOf" srcId="{B9B69579-0A43-49B2-A025-4817E02FD392}" destId="{714EA978-9AC1-46C5-8CF0-F7D100EC46B8}" srcOrd="0" destOrd="1" presId="urn:microsoft.com/office/officeart/2005/8/layout/hProcess7"/>
    <dgm:cxn modelId="{1EFD8692-378D-40A4-835E-22448355F351}" type="presOf" srcId="{2CEAA033-8DA8-4B5E-961D-5388A00EE629}" destId="{E04A4F33-0778-4709-AEE0-8B0276259CFD}" srcOrd="1" destOrd="0" presId="urn:microsoft.com/office/officeart/2005/8/layout/hProcess7"/>
    <dgm:cxn modelId="{375A889B-8CDC-4408-BE2A-A78CDA6B5936}" type="presOf" srcId="{1B1518A0-F8AB-456D-BDFC-6DED1FDC52B8}" destId="{E69C0623-FAF7-44A6-99DF-7BF848A3D97A}" srcOrd="0" destOrd="2" presId="urn:microsoft.com/office/officeart/2005/8/layout/hProcess7"/>
    <dgm:cxn modelId="{030D019F-2B6F-4C26-B965-249B5D8A8893}" type="presOf" srcId="{683918C6-3CDD-4B63-98C5-2C2CA909BAFD}" destId="{E69C0623-FAF7-44A6-99DF-7BF848A3D97A}" srcOrd="0" destOrd="0" presId="urn:microsoft.com/office/officeart/2005/8/layout/hProcess7"/>
    <dgm:cxn modelId="{D529FF9F-9133-457A-80DC-BF1EDC8E04D6}" srcId="{C5D0FBD6-083A-4EBA-8C9D-EDD9E1759883}" destId="{4A0EFD04-2A2F-4C20-9930-D87D0113B1C0}" srcOrd="11" destOrd="0" parTransId="{7DBD4C4B-CC10-4F0B-9A8D-672AB428A59F}" sibTransId="{E0A29AD4-4D43-499B-B8F0-76C35DDB38F1}"/>
    <dgm:cxn modelId="{2E3614A3-4B3F-425D-96EE-D62D5481477F}" type="presOf" srcId="{A177A752-B2BC-4049-98B7-2017EFE2FF10}" destId="{31D8322D-4733-4481-A50F-3740F93FC9EA}" srcOrd="0" destOrd="1" presId="urn:microsoft.com/office/officeart/2005/8/layout/hProcess7"/>
    <dgm:cxn modelId="{CD4E8AA6-15A1-408E-B547-5C022B500756}" type="presOf" srcId="{59C0E4FC-2410-47B9-A60C-CBADDCCAAEB6}" destId="{31D8322D-4733-4481-A50F-3740F93FC9EA}" srcOrd="0" destOrd="5" presId="urn:microsoft.com/office/officeart/2005/8/layout/hProcess7"/>
    <dgm:cxn modelId="{7CB6DDA7-EE77-4915-96ED-10AD07BD21B2}" type="presOf" srcId="{0CF656E2-384D-4460-A7E6-E4E844EDB586}" destId="{25B441C8-82AC-45C2-9362-777A4699DC0D}" srcOrd="0" destOrd="0" presId="urn:microsoft.com/office/officeart/2005/8/layout/hProcess7"/>
    <dgm:cxn modelId="{350E2AA8-ED0E-40B5-845F-5D9A2C465EFA}" type="presOf" srcId="{FD0630AB-79BF-41A8-AFE6-904861D167DA}" destId="{714EA978-9AC1-46C5-8CF0-F7D100EC46B8}" srcOrd="0" destOrd="0" presId="urn:microsoft.com/office/officeart/2005/8/layout/hProcess7"/>
    <dgm:cxn modelId="{721118AC-2B3B-4D90-8C18-ABFBF91A8AF4}" type="presOf" srcId="{74DBC2A9-07EA-41B6-8E6A-373727721EBD}" destId="{862B4F99-3C27-4A53-8223-F66DAB1862EF}" srcOrd="0" destOrd="8" presId="urn:microsoft.com/office/officeart/2005/8/layout/hProcess7"/>
    <dgm:cxn modelId="{0DD5FAAE-BE04-46BF-9253-968905349C75}" srcId="{0CF656E2-384D-4460-A7E6-E4E844EDB586}" destId="{DACB65B9-BA1F-474F-8A90-E8B18FE613E0}" srcOrd="0" destOrd="0" parTransId="{046B345A-CBDB-4213-BE0A-5C4429451543}" sibTransId="{06FAE7DC-AF08-4A26-8956-2B5DC2A51118}"/>
    <dgm:cxn modelId="{2AA365AF-AE27-4F4F-AAE7-82A422E05E9C}" type="presOf" srcId="{C5D0FBD6-083A-4EBA-8C9D-EDD9E1759883}" destId="{A4FE3A63-65F2-49FF-85C2-74E140D17E66}" srcOrd="0" destOrd="0" presId="urn:microsoft.com/office/officeart/2005/8/layout/hProcess7"/>
    <dgm:cxn modelId="{ABA1ADAF-F98B-470B-9A85-04827A0C706D}" type="presOf" srcId="{2E688BE7-B293-4401-9722-D4FC1918FDC1}" destId="{31D8322D-4733-4481-A50F-3740F93FC9EA}" srcOrd="0" destOrd="4" presId="urn:microsoft.com/office/officeart/2005/8/layout/hProcess7"/>
    <dgm:cxn modelId="{40D7DDAF-043F-4FC8-A38A-5BD16A451695}" type="presOf" srcId="{5BB2D5F1-F638-4379-A01F-3EB1CBEC1682}" destId="{E69C0623-FAF7-44A6-99DF-7BF848A3D97A}" srcOrd="0" destOrd="4" presId="urn:microsoft.com/office/officeart/2005/8/layout/hProcess7"/>
    <dgm:cxn modelId="{9256A6B0-29D3-4348-9269-601651216544}" srcId="{2CEAA033-8DA8-4B5E-961D-5388A00EE629}" destId="{3D731292-D5E1-406D-B731-66595360B9DF}" srcOrd="8" destOrd="0" parTransId="{3BCF4815-B451-444B-9FF9-EB1CC495FAA1}" sibTransId="{3B6F1CFC-947D-4440-B977-13C53777C85B}"/>
    <dgm:cxn modelId="{2C37BCB2-676F-45D4-AA6E-271E2338E391}" srcId="{DACB65B9-BA1F-474F-8A90-E8B18FE613E0}" destId="{59C0E4FC-2410-47B9-A60C-CBADDCCAAEB6}" srcOrd="5" destOrd="0" parTransId="{64F2F661-C66D-41C4-B15A-66853BA98AB1}" sibTransId="{7775B49F-8571-45E0-B7DF-6F46E370B69F}"/>
    <dgm:cxn modelId="{CA3762B5-3477-4A11-86A1-7DDBAFE40C11}" srcId="{C8836525-BE46-46AB-8DF9-55007C372ADD}" destId="{145D25BD-6DA0-488E-8E7B-CBE79BD2F0A1}" srcOrd="4" destOrd="0" parTransId="{6F68B23F-402B-4F76-B620-1F6545B5AA73}" sibTransId="{CA6F3C13-7480-4E45-B0AE-A2DBAA9BC920}"/>
    <dgm:cxn modelId="{BDA053B6-E366-404C-8C1A-8AC207B4358C}" srcId="{0CF656E2-384D-4460-A7E6-E4E844EDB586}" destId="{C8836525-BE46-46AB-8DF9-55007C372ADD}" srcOrd="2" destOrd="0" parTransId="{88438949-6246-47E2-BF04-1EF1F77125DC}" sibTransId="{EC6A1846-350E-4260-B7A1-A16479F508E7}"/>
    <dgm:cxn modelId="{056A35B8-DCB7-4389-B4BB-A5A38B316073}" srcId="{2CEAA033-8DA8-4B5E-961D-5388A00EE629}" destId="{D02A1E48-1469-4276-AC37-014F7D9B10BA}" srcOrd="7" destOrd="0" parTransId="{814FA571-E2B1-49F3-8DBC-2AEB42C8FD53}" sibTransId="{3A6BCCE3-6018-4395-AD2B-694136268605}"/>
    <dgm:cxn modelId="{3B1844B8-742F-45B6-AD45-1661F960D876}" type="presOf" srcId="{85BBDDF0-E810-4570-99B7-27E6C4D96AAA}" destId="{714EA978-9AC1-46C5-8CF0-F7D100EC46B8}" srcOrd="0" destOrd="5" presId="urn:microsoft.com/office/officeart/2005/8/layout/hProcess7"/>
    <dgm:cxn modelId="{A91884C5-550D-4818-BCBD-769BE5FE6CA6}" type="presOf" srcId="{2CEAA033-8DA8-4B5E-961D-5388A00EE629}" destId="{D2547A86-FBDD-4BBF-9245-97C2F04141C7}" srcOrd="0" destOrd="0" presId="urn:microsoft.com/office/officeart/2005/8/layout/hProcess7"/>
    <dgm:cxn modelId="{D6F40EC9-9C0C-4AFC-BFFC-2306F6481377}" type="presOf" srcId="{4202EBBD-7C7D-401C-8951-1B8DC87AA07A}" destId="{862B4F99-3C27-4A53-8223-F66DAB1862EF}" srcOrd="0" destOrd="6" presId="urn:microsoft.com/office/officeart/2005/8/layout/hProcess7"/>
    <dgm:cxn modelId="{8C3F9DCB-0C78-45B1-A83B-A42197516519}" type="presOf" srcId="{76A6DF14-0F65-41EA-99A4-610E77024C26}" destId="{862B4F99-3C27-4A53-8223-F66DAB1862EF}" srcOrd="0" destOrd="0" presId="urn:microsoft.com/office/officeart/2005/8/layout/hProcess7"/>
    <dgm:cxn modelId="{2D29CECD-3130-406C-8D9E-A4EDCE57EE17}" srcId="{0CF656E2-384D-4460-A7E6-E4E844EDB586}" destId="{2CEAA033-8DA8-4B5E-961D-5388A00EE629}" srcOrd="1" destOrd="0" parTransId="{1DBAF1B5-DEC8-4B49-A16D-FCF4859C4BC4}" sibTransId="{78D16750-753E-4CD3-839B-226A341A4642}"/>
    <dgm:cxn modelId="{DAC728CE-D165-41B4-9E79-683E26C7309E}" type="presOf" srcId="{B1AF46C6-F949-4900-ADBC-0183FAAD276B}" destId="{862B4F99-3C27-4A53-8223-F66DAB1862EF}" srcOrd="0" destOrd="2" presId="urn:microsoft.com/office/officeart/2005/8/layout/hProcess7"/>
    <dgm:cxn modelId="{2FF7AECE-1249-42E2-8693-61F54CB23AC1}" type="presOf" srcId="{63AF8D63-736A-4412-A0D1-962C332B1E4B}" destId="{31D8322D-4733-4481-A50F-3740F93FC9EA}" srcOrd="0" destOrd="2" presId="urn:microsoft.com/office/officeart/2005/8/layout/hProcess7"/>
    <dgm:cxn modelId="{FF153AD1-2459-4508-AC37-16704640450B}" type="presOf" srcId="{82507CEA-0DF4-43E8-8E39-55B475886B0A}" destId="{E69C0623-FAF7-44A6-99DF-7BF848A3D97A}" srcOrd="0" destOrd="3" presId="urn:microsoft.com/office/officeart/2005/8/layout/hProcess7"/>
    <dgm:cxn modelId="{6C931FD2-B331-461B-A342-D5B01C92CE75}" srcId="{DACB65B9-BA1F-474F-8A90-E8B18FE613E0}" destId="{94E9AEDE-19D6-4232-9BD4-0C3C2729DADF}" srcOrd="3" destOrd="0" parTransId="{EEF356E4-F290-4205-A841-2FB0D7120327}" sibTransId="{AB2935DD-CB30-4AB9-ADF7-A870B5B6A6F4}"/>
    <dgm:cxn modelId="{BB5FCED5-2F78-4F8F-983D-9BC6FF915CC0}" type="presOf" srcId="{94E9AEDE-19D6-4232-9BD4-0C3C2729DADF}" destId="{31D8322D-4733-4481-A50F-3740F93FC9EA}" srcOrd="0" destOrd="3" presId="urn:microsoft.com/office/officeart/2005/8/layout/hProcess7"/>
    <dgm:cxn modelId="{928331D6-A4CA-4190-B205-15F53C2BB574}" srcId="{C5D0FBD6-083A-4EBA-8C9D-EDD9E1759883}" destId="{B1AF46C6-F949-4900-ADBC-0183FAAD276B}" srcOrd="2" destOrd="0" parTransId="{1372555A-77C3-4013-85E3-E28F6111B2F5}" sibTransId="{B705332F-770D-4BC0-83F2-5817DBB00514}"/>
    <dgm:cxn modelId="{28C466D8-8068-444A-91D6-F33B2D3B1070}" srcId="{DACB65B9-BA1F-474F-8A90-E8B18FE613E0}" destId="{2E688BE7-B293-4401-9722-D4FC1918FDC1}" srcOrd="4" destOrd="0" parTransId="{C450229C-4BE1-43CB-A53A-83C512E18151}" sibTransId="{56765351-BEBB-4DAF-B56A-18368D7B544B}"/>
    <dgm:cxn modelId="{DF41D0DA-8AC1-437E-B9C9-B6A6A558F2D5}" type="presOf" srcId="{2A85761A-C3CE-4EF3-A4F7-E85DA9752FA6}" destId="{862B4F99-3C27-4A53-8223-F66DAB1862EF}" srcOrd="0" destOrd="4" presId="urn:microsoft.com/office/officeart/2005/8/layout/hProcess7"/>
    <dgm:cxn modelId="{302E1FDD-9B9A-4F09-AFD6-51107A148013}" srcId="{C5D0FBD6-083A-4EBA-8C9D-EDD9E1759883}" destId="{4202EBBD-7C7D-401C-8951-1B8DC87AA07A}" srcOrd="6" destOrd="0" parTransId="{12DA1009-4745-4EBA-8D1A-E94961914615}" sibTransId="{0524370E-570C-4DFF-BF78-4A430AC3C7CD}"/>
    <dgm:cxn modelId="{8362CBDF-E05F-4E4F-9A4B-06608B50BA79}" type="presOf" srcId="{F62CAFC1-2B5B-4907-8F6C-EFDD07B6858D}" destId="{714EA978-9AC1-46C5-8CF0-F7D100EC46B8}" srcOrd="0" destOrd="3" presId="urn:microsoft.com/office/officeart/2005/8/layout/hProcess7"/>
    <dgm:cxn modelId="{DB682CEA-1CF8-4279-9197-7830FD27A3A2}" srcId="{C5D0FBD6-083A-4EBA-8C9D-EDD9E1759883}" destId="{76A6DF14-0F65-41EA-99A4-610E77024C26}" srcOrd="0" destOrd="0" parTransId="{98DE2D88-206F-4CAF-96C8-F0395F7A9FB6}" sibTransId="{A4391E01-AA87-4DF5-AA18-142108294D14}"/>
    <dgm:cxn modelId="{E738CBF0-792E-43A3-93B3-0276BFC0D639}" srcId="{C5D0FBD6-083A-4EBA-8C9D-EDD9E1759883}" destId="{6B8AED20-F5E1-4F51-87B4-9FDE13498914}" srcOrd="7" destOrd="0" parTransId="{82F9B77F-E756-4CC7-8504-F23EE85DB339}" sibTransId="{81FBC8FC-7868-455F-9026-1F6A5067FA3E}"/>
    <dgm:cxn modelId="{98FD6FF4-4A09-4B71-954A-0EA7AB67FD92}" type="presOf" srcId="{85224FA9-83DA-450D-9919-FF632C833D81}" destId="{862B4F99-3C27-4A53-8223-F66DAB1862EF}" srcOrd="0" destOrd="5" presId="urn:microsoft.com/office/officeart/2005/8/layout/hProcess7"/>
    <dgm:cxn modelId="{1E3AAAF6-072A-4791-BD98-763365959C04}" type="presOf" srcId="{C8836525-BE46-46AB-8DF9-55007C372ADD}" destId="{29635D67-47FC-464E-992A-3E76319F017F}" srcOrd="0" destOrd="0" presId="urn:microsoft.com/office/officeart/2005/8/layout/hProcess7"/>
    <dgm:cxn modelId="{40264E99-04C3-4C10-A0D0-D4FD0F1A5C81}" type="presParOf" srcId="{25B441C8-82AC-45C2-9362-777A4699DC0D}" destId="{C2EC8E89-BD16-4A9C-847C-B22E4AD29472}" srcOrd="0" destOrd="0" presId="urn:microsoft.com/office/officeart/2005/8/layout/hProcess7"/>
    <dgm:cxn modelId="{DF5AE970-6628-4352-AF83-3B66C7542DF4}" type="presParOf" srcId="{C2EC8E89-BD16-4A9C-847C-B22E4AD29472}" destId="{D767CE74-A49D-4BDF-8826-2618FA197C4E}" srcOrd="0" destOrd="0" presId="urn:microsoft.com/office/officeart/2005/8/layout/hProcess7"/>
    <dgm:cxn modelId="{81536C9C-83B0-46C2-A541-A0E6845FB82A}" type="presParOf" srcId="{C2EC8E89-BD16-4A9C-847C-B22E4AD29472}" destId="{458EB5D8-D710-4841-A3B6-F8E01961BF40}" srcOrd="1" destOrd="0" presId="urn:microsoft.com/office/officeart/2005/8/layout/hProcess7"/>
    <dgm:cxn modelId="{54190EC7-DC4E-4E22-B54A-CC045BF476BA}" type="presParOf" srcId="{C2EC8E89-BD16-4A9C-847C-B22E4AD29472}" destId="{31D8322D-4733-4481-A50F-3740F93FC9EA}" srcOrd="2" destOrd="0" presId="urn:microsoft.com/office/officeart/2005/8/layout/hProcess7"/>
    <dgm:cxn modelId="{795564D5-806C-465B-ABDE-35E0F7295543}" type="presParOf" srcId="{25B441C8-82AC-45C2-9362-777A4699DC0D}" destId="{76BDCBC0-23DD-4D45-8EBB-E28F522FE62D}" srcOrd="1" destOrd="0" presId="urn:microsoft.com/office/officeart/2005/8/layout/hProcess7"/>
    <dgm:cxn modelId="{866EC80E-0CAE-4B63-9BAD-3CD0B3FC2D30}" type="presParOf" srcId="{25B441C8-82AC-45C2-9362-777A4699DC0D}" destId="{280791E4-6A55-45D2-B6CD-F8B0D3D10C24}" srcOrd="2" destOrd="0" presId="urn:microsoft.com/office/officeart/2005/8/layout/hProcess7"/>
    <dgm:cxn modelId="{8E445F6A-9429-40F7-A986-287374D13ED7}" type="presParOf" srcId="{280791E4-6A55-45D2-B6CD-F8B0D3D10C24}" destId="{345C5E0D-923C-4023-8309-4B8F00D6BF32}" srcOrd="0" destOrd="0" presId="urn:microsoft.com/office/officeart/2005/8/layout/hProcess7"/>
    <dgm:cxn modelId="{C59DFE76-5CF1-4EF1-A46C-E91B6A8C7E9D}" type="presParOf" srcId="{280791E4-6A55-45D2-B6CD-F8B0D3D10C24}" destId="{FC68880D-1157-4B1A-A4A8-DC682C02E4C0}" srcOrd="1" destOrd="0" presId="urn:microsoft.com/office/officeart/2005/8/layout/hProcess7"/>
    <dgm:cxn modelId="{D6D1F3DE-D644-4673-8415-887875A33283}" type="presParOf" srcId="{280791E4-6A55-45D2-B6CD-F8B0D3D10C24}" destId="{75D1692A-D442-4BA3-80F7-3F9B5A3DE9AA}" srcOrd="2" destOrd="0" presId="urn:microsoft.com/office/officeart/2005/8/layout/hProcess7"/>
    <dgm:cxn modelId="{83BDB54D-02A2-4702-8DB5-7D77A3C57C8D}" type="presParOf" srcId="{25B441C8-82AC-45C2-9362-777A4699DC0D}" destId="{4162293C-A39D-42B0-A6DF-EAD6E58FB79D}" srcOrd="3" destOrd="0" presId="urn:microsoft.com/office/officeart/2005/8/layout/hProcess7"/>
    <dgm:cxn modelId="{4C7E2AD5-5B02-4608-8222-FE04C42546E0}" type="presParOf" srcId="{25B441C8-82AC-45C2-9362-777A4699DC0D}" destId="{735CC1EF-4D49-4B62-B49E-3E65C475F07E}" srcOrd="4" destOrd="0" presId="urn:microsoft.com/office/officeart/2005/8/layout/hProcess7"/>
    <dgm:cxn modelId="{A8B415D4-A228-466A-B6BC-C23D87294D26}" type="presParOf" srcId="{735CC1EF-4D49-4B62-B49E-3E65C475F07E}" destId="{D2547A86-FBDD-4BBF-9245-97C2F04141C7}" srcOrd="0" destOrd="0" presId="urn:microsoft.com/office/officeart/2005/8/layout/hProcess7"/>
    <dgm:cxn modelId="{5AD95D29-FEBD-436B-972C-AAF4C4ACBA53}" type="presParOf" srcId="{735CC1EF-4D49-4B62-B49E-3E65C475F07E}" destId="{E04A4F33-0778-4709-AEE0-8B0276259CFD}" srcOrd="1" destOrd="0" presId="urn:microsoft.com/office/officeart/2005/8/layout/hProcess7"/>
    <dgm:cxn modelId="{0D93755B-1521-4CA8-BA23-24CA2B8B0D51}" type="presParOf" srcId="{735CC1EF-4D49-4B62-B49E-3E65C475F07E}" destId="{E69C0623-FAF7-44A6-99DF-7BF848A3D97A}" srcOrd="2" destOrd="0" presId="urn:microsoft.com/office/officeart/2005/8/layout/hProcess7"/>
    <dgm:cxn modelId="{E87F0DC6-96AC-4A75-A1F0-626E2A933695}" type="presParOf" srcId="{25B441C8-82AC-45C2-9362-777A4699DC0D}" destId="{5E547260-D1CF-4948-BE36-BA48A95EE34A}" srcOrd="5" destOrd="0" presId="urn:microsoft.com/office/officeart/2005/8/layout/hProcess7"/>
    <dgm:cxn modelId="{C9C6D40F-6AE4-40D8-87E3-C45E2B31B592}" type="presParOf" srcId="{25B441C8-82AC-45C2-9362-777A4699DC0D}" destId="{A4FDF982-3FD8-4279-88C8-ECAD3EBBC14F}" srcOrd="6" destOrd="0" presId="urn:microsoft.com/office/officeart/2005/8/layout/hProcess7"/>
    <dgm:cxn modelId="{4860E552-8BE2-4BBA-B570-4FF076EEA321}" type="presParOf" srcId="{A4FDF982-3FD8-4279-88C8-ECAD3EBBC14F}" destId="{E03997B7-BFBB-4CDB-A8CB-61F4419B34AA}" srcOrd="0" destOrd="0" presId="urn:microsoft.com/office/officeart/2005/8/layout/hProcess7"/>
    <dgm:cxn modelId="{B0B047D8-CDA6-4093-8139-F89E14F837E5}" type="presParOf" srcId="{A4FDF982-3FD8-4279-88C8-ECAD3EBBC14F}" destId="{71CFC4C0-B5C7-4750-BFE5-7D4F4CF9360F}" srcOrd="1" destOrd="0" presId="urn:microsoft.com/office/officeart/2005/8/layout/hProcess7"/>
    <dgm:cxn modelId="{E04A2677-978A-48C6-BB8B-282AB1191C2D}" type="presParOf" srcId="{A4FDF982-3FD8-4279-88C8-ECAD3EBBC14F}" destId="{CA88187B-D6F1-4B12-8460-A5B3F71DBFE9}" srcOrd="2" destOrd="0" presId="urn:microsoft.com/office/officeart/2005/8/layout/hProcess7"/>
    <dgm:cxn modelId="{D1C7C085-D8B2-4485-95A6-7B8DFFEFD641}" type="presParOf" srcId="{25B441C8-82AC-45C2-9362-777A4699DC0D}" destId="{5B9546C9-1AB9-40A3-AE6B-6135FE0798A6}" srcOrd="7" destOrd="0" presId="urn:microsoft.com/office/officeart/2005/8/layout/hProcess7"/>
    <dgm:cxn modelId="{51762B2C-C0D2-4051-9A33-F84E6460E5A2}" type="presParOf" srcId="{25B441C8-82AC-45C2-9362-777A4699DC0D}" destId="{7D5E30F9-6DB4-4212-8643-E50D9350BD39}" srcOrd="8" destOrd="0" presId="urn:microsoft.com/office/officeart/2005/8/layout/hProcess7"/>
    <dgm:cxn modelId="{8F7A225B-112C-4BF1-9BD8-EB30DBAC0E06}" type="presParOf" srcId="{7D5E30F9-6DB4-4212-8643-E50D9350BD39}" destId="{29635D67-47FC-464E-992A-3E76319F017F}" srcOrd="0" destOrd="0" presId="urn:microsoft.com/office/officeart/2005/8/layout/hProcess7"/>
    <dgm:cxn modelId="{D7227EB1-AAB7-4615-AB79-78B2FAB3D6EE}" type="presParOf" srcId="{7D5E30F9-6DB4-4212-8643-E50D9350BD39}" destId="{03004ECD-715F-4178-BC26-DE68FC3A8747}" srcOrd="1" destOrd="0" presId="urn:microsoft.com/office/officeart/2005/8/layout/hProcess7"/>
    <dgm:cxn modelId="{5CBB6A54-F88D-4B2A-8287-D92FCDA0F5E2}" type="presParOf" srcId="{7D5E30F9-6DB4-4212-8643-E50D9350BD39}" destId="{714EA978-9AC1-46C5-8CF0-F7D100EC46B8}" srcOrd="2" destOrd="0" presId="urn:microsoft.com/office/officeart/2005/8/layout/hProcess7"/>
    <dgm:cxn modelId="{360E15ED-CF77-4062-B05B-4CE7BC26CFFA}" type="presParOf" srcId="{25B441C8-82AC-45C2-9362-777A4699DC0D}" destId="{CE1F0407-017F-4ADA-B77B-7D07BFBA8D61}" srcOrd="9" destOrd="0" presId="urn:microsoft.com/office/officeart/2005/8/layout/hProcess7"/>
    <dgm:cxn modelId="{0C9F066B-D4E3-4162-AE3B-A3A9F031E856}" type="presParOf" srcId="{25B441C8-82AC-45C2-9362-777A4699DC0D}" destId="{8B2913BD-D8CF-43B3-A482-6FC5C982F057}" srcOrd="10" destOrd="0" presId="urn:microsoft.com/office/officeart/2005/8/layout/hProcess7"/>
    <dgm:cxn modelId="{A06700D6-8223-476D-91C0-C1BBCC98B30B}" type="presParOf" srcId="{8B2913BD-D8CF-43B3-A482-6FC5C982F057}" destId="{A9CF59E5-B0A0-4099-86C1-3E4D2E287FB0}" srcOrd="0" destOrd="0" presId="urn:microsoft.com/office/officeart/2005/8/layout/hProcess7"/>
    <dgm:cxn modelId="{7E09E407-9518-444F-A5E2-899F9F2161C3}" type="presParOf" srcId="{8B2913BD-D8CF-43B3-A482-6FC5C982F057}" destId="{F76B6286-3F64-4F42-8FEE-02D099EAF791}" srcOrd="1" destOrd="0" presId="urn:microsoft.com/office/officeart/2005/8/layout/hProcess7"/>
    <dgm:cxn modelId="{608D94A4-E829-4ED2-903B-87E45BBB5164}" type="presParOf" srcId="{8B2913BD-D8CF-43B3-A482-6FC5C982F057}" destId="{73D42639-00A3-4F49-B19E-FD29BF18039F}" srcOrd="2" destOrd="0" presId="urn:microsoft.com/office/officeart/2005/8/layout/hProcess7"/>
    <dgm:cxn modelId="{A5AB9E49-B455-47CD-9C12-A1386DD856BC}" type="presParOf" srcId="{25B441C8-82AC-45C2-9362-777A4699DC0D}" destId="{44584F9E-9735-41CD-B1EC-EB133D631F5E}" srcOrd="11" destOrd="0" presId="urn:microsoft.com/office/officeart/2005/8/layout/hProcess7"/>
    <dgm:cxn modelId="{19E4EA09-0AE9-4C13-B840-D1BA10D147C7}" type="presParOf" srcId="{25B441C8-82AC-45C2-9362-777A4699DC0D}" destId="{6E297D03-94CA-4217-99F3-60FFF63F7197}" srcOrd="12" destOrd="0" presId="urn:microsoft.com/office/officeart/2005/8/layout/hProcess7"/>
    <dgm:cxn modelId="{3B8703EC-73ED-4B90-A403-B2A4E8E1AF6C}" type="presParOf" srcId="{6E297D03-94CA-4217-99F3-60FFF63F7197}" destId="{A4FE3A63-65F2-49FF-85C2-74E140D17E66}" srcOrd="0" destOrd="0" presId="urn:microsoft.com/office/officeart/2005/8/layout/hProcess7"/>
    <dgm:cxn modelId="{93B2CA1F-6568-484D-A2D8-6D8E9FF14A5B}" type="presParOf" srcId="{6E297D03-94CA-4217-99F3-60FFF63F7197}" destId="{CBE53627-E894-4A8F-8A67-D9228EAC8F68}" srcOrd="1" destOrd="0" presId="urn:microsoft.com/office/officeart/2005/8/layout/hProcess7"/>
    <dgm:cxn modelId="{89BD6542-0032-4F98-A6AB-0BB7CA47D714}" type="presParOf" srcId="{6E297D03-94CA-4217-99F3-60FFF63F7197}" destId="{862B4F99-3C27-4A53-8223-F66DAB1862EF}" srcOrd="2" destOrd="0" presId="urn:microsoft.com/office/officeart/2005/8/layout/hProcess7"/>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25381B8-BBA2-4819-AB46-CD6D1E49DCD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BB0D2905-7140-4EE0-BB30-59C5B6C09D94}">
      <dgm:prSet phldrT="[Text]" custT="1"/>
      <dgm:spPr>
        <a:xfrm rot="5400000">
          <a:off x="-320369" y="323397"/>
          <a:ext cx="2135795" cy="1495056"/>
        </a:xfrm>
        <a:solidFill>
          <a:srgbClr val="7030A0"/>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 lastClr="FFFFFF"/>
              </a:solidFill>
              <a:latin typeface="Calibri" panose="020F0502020204030204"/>
              <a:ea typeface="+mn-ea"/>
              <a:cs typeface="+mn-cs"/>
            </a:rPr>
            <a:t>Recommended Human Resource Development Initiatives</a:t>
          </a:r>
          <a:endParaRPr lang="en-US" sz="1200">
            <a:solidFill>
              <a:sysClr val="window" lastClr="FFFFFF"/>
            </a:solidFill>
            <a:latin typeface="Calibri" panose="020F0502020204030204"/>
            <a:ea typeface="+mn-ea"/>
            <a:cs typeface="+mn-cs"/>
          </a:endParaRPr>
        </a:p>
      </dgm:t>
    </dgm:pt>
    <dgm:pt modelId="{5936F1EB-FABA-46CA-A6F8-F6C59802EB9A}" type="parTrans" cxnId="{B18A0437-3545-4FFB-BF41-A9804EEF28ED}">
      <dgm:prSet/>
      <dgm:spPr/>
      <dgm:t>
        <a:bodyPr/>
        <a:lstStyle/>
        <a:p>
          <a:endParaRPr lang="en-US"/>
        </a:p>
      </dgm:t>
    </dgm:pt>
    <dgm:pt modelId="{7D684C28-0A82-4A63-B81B-A4F6CB1B90AD}" type="sibTrans" cxnId="{B18A0437-3545-4FFB-BF41-A9804EEF28ED}">
      <dgm:prSet/>
      <dgm:spPr/>
      <dgm:t>
        <a:bodyPr/>
        <a:lstStyle/>
        <a:p>
          <a:endParaRPr lang="en-US"/>
        </a:p>
      </dgm:t>
    </dgm:pt>
    <dgm:pt modelId="{1B188E0D-29B0-4E76-80A8-9AD3629D187A}">
      <dgm:prSet phldrT="[Text]" custT="1"/>
      <dgm:spPr>
        <a:xfrm rot="5400000">
          <a:off x="2872794" y="-1374709"/>
          <a:ext cx="1388266" cy="4143743"/>
        </a:xfrm>
        <a:solidFill>
          <a:srgbClr val="00CC00">
            <a:alpha val="89804"/>
          </a:srgbClr>
        </a:solidFill>
        <a:ln w="12700" cap="flat" cmpd="sng" algn="ctr">
          <a:solidFill>
            <a:srgbClr val="5B9BD5">
              <a:hueOff val="0"/>
              <a:satOff val="0"/>
              <a:lumOff val="0"/>
              <a:alphaOff val="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Human capital development Strategy at the organization level</a:t>
          </a:r>
        </a:p>
      </dgm:t>
    </dgm:pt>
    <dgm:pt modelId="{6A8BB059-8251-4F05-9423-DC5A67B4A6CC}" type="parTrans" cxnId="{B7E9770D-68C6-4B96-A1AA-3D4BAB3223DD}">
      <dgm:prSet/>
      <dgm:spPr/>
      <dgm:t>
        <a:bodyPr/>
        <a:lstStyle/>
        <a:p>
          <a:endParaRPr lang="en-US"/>
        </a:p>
      </dgm:t>
    </dgm:pt>
    <dgm:pt modelId="{43E427E0-6DBD-49E8-BB05-7341F2FA71FC}" type="sibTrans" cxnId="{B7E9770D-68C6-4B96-A1AA-3D4BAB3223DD}">
      <dgm:prSet/>
      <dgm:spPr/>
      <dgm:t>
        <a:bodyPr/>
        <a:lstStyle/>
        <a:p>
          <a:endParaRPr lang="en-US"/>
        </a:p>
      </dgm:t>
    </dgm:pt>
    <dgm:pt modelId="{D6DE8C5B-184C-4626-91E2-7C39D2C798D5}">
      <dgm:prSet phldrT="[Text]" custT="1"/>
      <dgm:spPr>
        <a:xfrm rot="5400000">
          <a:off x="-320369" y="2172520"/>
          <a:ext cx="2135795" cy="1495056"/>
        </a:xfrm>
        <a:solidFill>
          <a:srgbClr val="7030A0"/>
        </a:solidFill>
        <a:ln w="12700" cap="flat" cmpd="sng" algn="ctr">
          <a:solidFill>
            <a:srgbClr val="5B9BD5">
              <a:hueOff val="0"/>
              <a:satOff val="0"/>
              <a:lumOff val="0"/>
              <a:alphaOff val="0"/>
            </a:srgbClr>
          </a:solidFill>
          <a:prstDash val="solid"/>
          <a:miter lim="800000"/>
        </a:ln>
        <a:effectLst/>
      </dgm:spPr>
      <dgm:t>
        <a:bodyPr/>
        <a:lstStyle/>
        <a:p>
          <a:r>
            <a:rPr lang="en-GB" sz="1200" b="1">
              <a:solidFill>
                <a:sysClr val="window" lastClr="FFFFFF"/>
              </a:solidFill>
              <a:latin typeface="Calibri" panose="020F0502020204030204"/>
              <a:ea typeface="+mn-ea"/>
              <a:cs typeface="+mn-cs"/>
            </a:rPr>
            <a:t>Benefits of investing in Human Capital Development</a:t>
          </a:r>
          <a:endParaRPr lang="en-US" sz="1200">
            <a:solidFill>
              <a:sysClr val="window" lastClr="FFFFFF"/>
            </a:solidFill>
            <a:latin typeface="Calibri" panose="020F0502020204030204"/>
            <a:ea typeface="+mn-ea"/>
            <a:cs typeface="+mn-cs"/>
          </a:endParaRPr>
        </a:p>
      </dgm:t>
    </dgm:pt>
    <dgm:pt modelId="{0A568816-9057-4849-A8C6-A64B01C403D7}" type="parTrans" cxnId="{7FE6382F-C01B-4C8B-922B-CB68EDC90CB6}">
      <dgm:prSet/>
      <dgm:spPr/>
      <dgm:t>
        <a:bodyPr/>
        <a:lstStyle/>
        <a:p>
          <a:endParaRPr lang="en-US"/>
        </a:p>
      </dgm:t>
    </dgm:pt>
    <dgm:pt modelId="{1B172808-86EE-4765-B9AC-531E1AB47B6D}" type="sibTrans" cxnId="{7FE6382F-C01B-4C8B-922B-CB68EDC90CB6}">
      <dgm:prSet/>
      <dgm:spPr/>
      <dgm:t>
        <a:bodyPr/>
        <a:lstStyle/>
        <a:p>
          <a:endParaRPr lang="en-US"/>
        </a:p>
      </dgm:t>
    </dgm:pt>
    <dgm:pt modelId="{60D17143-1258-4A82-92A9-6A5ED7842912}">
      <dgm:prSet phldrT="[Text]" custT="1"/>
      <dgm:spPr>
        <a:xfrm rot="5400000">
          <a:off x="2872794" y="474413"/>
          <a:ext cx="1388266" cy="4143743"/>
        </a:xfrm>
        <a:solidFill>
          <a:srgbClr val="00CC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Increased employee satisfaction</a:t>
          </a:r>
          <a:endParaRPr lang="en-US" sz="1050">
            <a:solidFill>
              <a:sysClr val="windowText" lastClr="000000">
                <a:hueOff val="0"/>
                <a:satOff val="0"/>
                <a:lumOff val="0"/>
                <a:alphaOff val="0"/>
              </a:sysClr>
            </a:solidFill>
            <a:latin typeface="Calibri" panose="020F0502020204030204"/>
            <a:ea typeface="+mn-ea"/>
            <a:cs typeface="+mn-cs"/>
          </a:endParaRPr>
        </a:p>
      </dgm:t>
    </dgm:pt>
    <dgm:pt modelId="{019AC65E-8BF1-4EFC-B83B-B49CE0144EA3}" type="parTrans" cxnId="{7DB743EF-5164-4D64-B892-2D03C11F847B}">
      <dgm:prSet/>
      <dgm:spPr/>
      <dgm:t>
        <a:bodyPr/>
        <a:lstStyle/>
        <a:p>
          <a:endParaRPr lang="en-US"/>
        </a:p>
      </dgm:t>
    </dgm:pt>
    <dgm:pt modelId="{63E96765-BBD7-4170-BEEA-1CE20B7F8934}" type="sibTrans" cxnId="{7DB743EF-5164-4D64-B892-2D03C11F847B}">
      <dgm:prSet/>
      <dgm:spPr/>
      <dgm:t>
        <a:bodyPr/>
        <a:lstStyle/>
        <a:p>
          <a:endParaRPr lang="en-US"/>
        </a:p>
      </dgm:t>
    </dgm:pt>
    <dgm:pt modelId="{C5C94319-B92E-4D3F-8B1C-44D73CDC16A1}">
      <dgm:prSet custT="1"/>
      <dgm:spPr>
        <a:xfrm rot="5400000">
          <a:off x="2872794" y="474413"/>
          <a:ext cx="1388266" cy="4143743"/>
        </a:xfrm>
        <a:solidFill>
          <a:srgbClr val="00CC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Improved retention rates</a:t>
          </a:r>
          <a:endParaRPr lang="en-US" sz="1050">
            <a:solidFill>
              <a:sysClr val="windowText" lastClr="000000">
                <a:hueOff val="0"/>
                <a:satOff val="0"/>
                <a:lumOff val="0"/>
                <a:alphaOff val="0"/>
              </a:sysClr>
            </a:solidFill>
            <a:latin typeface="Calibri" panose="020F0502020204030204"/>
            <a:ea typeface="+mn-ea"/>
            <a:cs typeface="+mn-cs"/>
          </a:endParaRPr>
        </a:p>
      </dgm:t>
    </dgm:pt>
    <dgm:pt modelId="{814B379E-B839-4E8A-AD66-44D0F080A6C0}" type="parTrans" cxnId="{FE5EFC1E-D012-4270-B4A1-FB2FE2DF1050}">
      <dgm:prSet/>
      <dgm:spPr/>
      <dgm:t>
        <a:bodyPr/>
        <a:lstStyle/>
        <a:p>
          <a:endParaRPr lang="en-US"/>
        </a:p>
      </dgm:t>
    </dgm:pt>
    <dgm:pt modelId="{63412BA2-6BD2-453C-B348-C41D532469E1}" type="sibTrans" cxnId="{FE5EFC1E-D012-4270-B4A1-FB2FE2DF1050}">
      <dgm:prSet/>
      <dgm:spPr/>
      <dgm:t>
        <a:bodyPr/>
        <a:lstStyle/>
        <a:p>
          <a:endParaRPr lang="en-US"/>
        </a:p>
      </dgm:t>
    </dgm:pt>
    <dgm:pt modelId="{F5507266-E9E7-42AA-909C-2D6E33CE44D4}">
      <dgm:prSet custT="1"/>
      <dgm:spPr>
        <a:xfrm rot="5400000">
          <a:off x="2872794" y="474413"/>
          <a:ext cx="1388266" cy="4143743"/>
        </a:xfrm>
        <a:solidFill>
          <a:srgbClr val="00CC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Developed employee engagement</a:t>
          </a:r>
          <a:endParaRPr lang="en-US" sz="1050">
            <a:solidFill>
              <a:sysClr val="windowText" lastClr="000000">
                <a:hueOff val="0"/>
                <a:satOff val="0"/>
                <a:lumOff val="0"/>
                <a:alphaOff val="0"/>
              </a:sysClr>
            </a:solidFill>
            <a:latin typeface="Calibri" panose="020F0502020204030204"/>
            <a:ea typeface="+mn-ea"/>
            <a:cs typeface="+mn-cs"/>
          </a:endParaRPr>
        </a:p>
      </dgm:t>
    </dgm:pt>
    <dgm:pt modelId="{5611685B-23B0-4AAD-A64E-207E3A804A9C}" type="parTrans" cxnId="{499AF730-0561-4ED4-929F-D915DA71B67C}">
      <dgm:prSet/>
      <dgm:spPr/>
      <dgm:t>
        <a:bodyPr/>
        <a:lstStyle/>
        <a:p>
          <a:endParaRPr lang="en-US"/>
        </a:p>
      </dgm:t>
    </dgm:pt>
    <dgm:pt modelId="{3E0D3ABE-4887-4382-8519-C5F52EDAB430}" type="sibTrans" cxnId="{499AF730-0561-4ED4-929F-D915DA71B67C}">
      <dgm:prSet/>
      <dgm:spPr/>
      <dgm:t>
        <a:bodyPr/>
        <a:lstStyle/>
        <a:p>
          <a:endParaRPr lang="en-US"/>
        </a:p>
      </dgm:t>
    </dgm:pt>
    <dgm:pt modelId="{9E517EAA-948C-4F9C-B792-FCC442B54B0D}">
      <dgm:prSet custT="1"/>
      <dgm:spPr>
        <a:xfrm rot="5400000">
          <a:off x="2872794" y="474413"/>
          <a:ext cx="1388266" cy="4143743"/>
        </a:xfrm>
        <a:solidFill>
          <a:srgbClr val="00CC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Developed customer engagement</a:t>
          </a:r>
          <a:endParaRPr lang="en-US" sz="1050">
            <a:solidFill>
              <a:sysClr val="windowText" lastClr="000000">
                <a:hueOff val="0"/>
                <a:satOff val="0"/>
                <a:lumOff val="0"/>
                <a:alphaOff val="0"/>
              </a:sysClr>
            </a:solidFill>
            <a:latin typeface="Calibri" panose="020F0502020204030204"/>
            <a:ea typeface="+mn-ea"/>
            <a:cs typeface="+mn-cs"/>
          </a:endParaRPr>
        </a:p>
      </dgm:t>
    </dgm:pt>
    <dgm:pt modelId="{D1CC1863-434B-4CB0-8B24-F4FD6AD7FC01}" type="parTrans" cxnId="{9E99E81A-F164-40A1-A738-D4BE3323DCB2}">
      <dgm:prSet/>
      <dgm:spPr/>
      <dgm:t>
        <a:bodyPr/>
        <a:lstStyle/>
        <a:p>
          <a:endParaRPr lang="en-US"/>
        </a:p>
      </dgm:t>
    </dgm:pt>
    <dgm:pt modelId="{AD0C310D-10E9-4B1E-BA1F-80124B9CAFAD}" type="sibTrans" cxnId="{9E99E81A-F164-40A1-A738-D4BE3323DCB2}">
      <dgm:prSet/>
      <dgm:spPr/>
      <dgm:t>
        <a:bodyPr/>
        <a:lstStyle/>
        <a:p>
          <a:endParaRPr lang="en-US"/>
        </a:p>
      </dgm:t>
    </dgm:pt>
    <dgm:pt modelId="{B0B9590D-7B36-466E-A32F-C53C8A7548F0}">
      <dgm:prSet custT="1"/>
      <dgm:spPr>
        <a:xfrm rot="5400000">
          <a:off x="2872794" y="474413"/>
          <a:ext cx="1388266" cy="4143743"/>
        </a:xfrm>
        <a:solidFill>
          <a:srgbClr val="00CC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Improved organizational communication</a:t>
          </a:r>
          <a:endParaRPr lang="en-US" sz="1050">
            <a:solidFill>
              <a:sysClr val="windowText" lastClr="000000">
                <a:hueOff val="0"/>
                <a:satOff val="0"/>
                <a:lumOff val="0"/>
                <a:alphaOff val="0"/>
              </a:sysClr>
            </a:solidFill>
            <a:latin typeface="Calibri" panose="020F0502020204030204"/>
            <a:ea typeface="+mn-ea"/>
            <a:cs typeface="+mn-cs"/>
          </a:endParaRPr>
        </a:p>
      </dgm:t>
    </dgm:pt>
    <dgm:pt modelId="{0245257A-BCE2-40CB-9D12-9DA348E03512}" type="parTrans" cxnId="{6B7C9F1C-871A-4CDF-9217-AABC257109E7}">
      <dgm:prSet/>
      <dgm:spPr/>
      <dgm:t>
        <a:bodyPr/>
        <a:lstStyle/>
        <a:p>
          <a:endParaRPr lang="en-US"/>
        </a:p>
      </dgm:t>
    </dgm:pt>
    <dgm:pt modelId="{59D45DFD-958F-434B-B085-8E4FFE12EEE1}" type="sibTrans" cxnId="{6B7C9F1C-871A-4CDF-9217-AABC257109E7}">
      <dgm:prSet/>
      <dgm:spPr/>
      <dgm:t>
        <a:bodyPr/>
        <a:lstStyle/>
        <a:p>
          <a:endParaRPr lang="en-US"/>
        </a:p>
      </dgm:t>
    </dgm:pt>
    <dgm:pt modelId="{906520C3-E7B2-425C-BD44-1B7E2722FF96}">
      <dgm:prSet custT="1"/>
      <dgm:spPr>
        <a:xfrm rot="5400000">
          <a:off x="2872794" y="474413"/>
          <a:ext cx="1388266" cy="4143743"/>
        </a:xfrm>
        <a:solidFill>
          <a:srgbClr val="00CC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Better recruitment</a:t>
          </a:r>
          <a:endParaRPr lang="en-US" sz="1050">
            <a:solidFill>
              <a:sysClr val="windowText" lastClr="000000">
                <a:hueOff val="0"/>
                <a:satOff val="0"/>
                <a:lumOff val="0"/>
                <a:alphaOff val="0"/>
              </a:sysClr>
            </a:solidFill>
            <a:latin typeface="Calibri" panose="020F0502020204030204"/>
            <a:ea typeface="+mn-ea"/>
            <a:cs typeface="+mn-cs"/>
          </a:endParaRPr>
        </a:p>
      </dgm:t>
    </dgm:pt>
    <dgm:pt modelId="{5E851DB6-7305-46F9-9D3B-A5A52512BCC3}" type="parTrans" cxnId="{3839EF31-FB8E-404C-A24B-1C35B2C82C3E}">
      <dgm:prSet/>
      <dgm:spPr/>
      <dgm:t>
        <a:bodyPr/>
        <a:lstStyle/>
        <a:p>
          <a:endParaRPr lang="en-US"/>
        </a:p>
      </dgm:t>
    </dgm:pt>
    <dgm:pt modelId="{AD0B18FE-9818-4D9D-9BB1-9FD6E7544565}" type="sibTrans" cxnId="{3839EF31-FB8E-404C-A24B-1C35B2C82C3E}">
      <dgm:prSet/>
      <dgm:spPr/>
      <dgm:t>
        <a:bodyPr/>
        <a:lstStyle/>
        <a:p>
          <a:endParaRPr lang="en-US"/>
        </a:p>
      </dgm:t>
    </dgm:pt>
    <dgm:pt modelId="{624D7456-D6BA-4CBE-9F46-E8CE42E822E7}">
      <dgm:prSet custT="1"/>
      <dgm:spPr>
        <a:xfrm rot="5400000">
          <a:off x="2872794" y="474413"/>
          <a:ext cx="1388266" cy="4143743"/>
        </a:xfrm>
        <a:solidFill>
          <a:srgbClr val="00CC00">
            <a:alpha val="90000"/>
          </a:srgbClr>
        </a:solidFill>
        <a:ln w="12700" cap="flat" cmpd="sng" algn="ctr">
          <a:solidFill>
            <a:srgbClr val="5B9BD5">
              <a:hueOff val="0"/>
              <a:satOff val="0"/>
              <a:lumOff val="0"/>
              <a:alphaOff val="0"/>
            </a:srgbClr>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Greater company culture</a:t>
          </a:r>
          <a:endParaRPr lang="en-US" sz="1050">
            <a:solidFill>
              <a:sysClr val="windowText" lastClr="000000">
                <a:hueOff val="0"/>
                <a:satOff val="0"/>
                <a:lumOff val="0"/>
                <a:alphaOff val="0"/>
              </a:sysClr>
            </a:solidFill>
            <a:latin typeface="Calibri" panose="020F0502020204030204"/>
            <a:ea typeface="+mn-ea"/>
            <a:cs typeface="+mn-cs"/>
          </a:endParaRPr>
        </a:p>
      </dgm:t>
    </dgm:pt>
    <dgm:pt modelId="{4B2969F5-DBA2-4AFB-8957-CD1E89D0007B}" type="parTrans" cxnId="{A58DD976-EE00-447D-9F1E-06411FF92345}">
      <dgm:prSet/>
      <dgm:spPr/>
      <dgm:t>
        <a:bodyPr/>
        <a:lstStyle/>
        <a:p>
          <a:endParaRPr lang="en-US"/>
        </a:p>
      </dgm:t>
    </dgm:pt>
    <dgm:pt modelId="{C9795FC1-AED8-43E0-BD46-7D5775669906}" type="sibTrans" cxnId="{A58DD976-EE00-447D-9F1E-06411FF92345}">
      <dgm:prSet/>
      <dgm:spPr/>
      <dgm:t>
        <a:bodyPr/>
        <a:lstStyle/>
        <a:p>
          <a:endParaRPr lang="en-US"/>
        </a:p>
      </dgm:t>
    </dgm:pt>
    <dgm:pt modelId="{B15AE81B-FF68-4C15-83BB-D58164109774}">
      <dgm:prSet custT="1"/>
      <dgm:spPr>
        <a:xfrm rot="5400000">
          <a:off x="2872794" y="-1374709"/>
          <a:ext cx="1388266" cy="4143743"/>
        </a:xfrm>
        <a:solidFill>
          <a:srgbClr val="00CC00">
            <a:alpha val="89804"/>
          </a:srgbClr>
        </a:solidFill>
        <a:ln w="12700" cap="flat" cmpd="sng" algn="ctr">
          <a:solidFill>
            <a:srgbClr val="5B9BD5">
              <a:hueOff val="0"/>
              <a:satOff val="0"/>
              <a:lumOff val="0"/>
              <a:alphaOff val="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Mentor-mentee partnership programmes</a:t>
          </a:r>
        </a:p>
      </dgm:t>
    </dgm:pt>
    <dgm:pt modelId="{D22F0E48-5B0D-41B7-BA27-8B5E3317A9A1}" type="parTrans" cxnId="{7C1B7CF4-B36F-4DE0-83E8-6085807A2EFE}">
      <dgm:prSet/>
      <dgm:spPr/>
      <dgm:t>
        <a:bodyPr/>
        <a:lstStyle/>
        <a:p>
          <a:endParaRPr lang="en-US"/>
        </a:p>
      </dgm:t>
    </dgm:pt>
    <dgm:pt modelId="{726045E4-56C6-4ACA-89FB-CEF06FA8C079}" type="sibTrans" cxnId="{7C1B7CF4-B36F-4DE0-83E8-6085807A2EFE}">
      <dgm:prSet/>
      <dgm:spPr/>
      <dgm:t>
        <a:bodyPr/>
        <a:lstStyle/>
        <a:p>
          <a:endParaRPr lang="en-US"/>
        </a:p>
      </dgm:t>
    </dgm:pt>
    <dgm:pt modelId="{7779C67B-2F80-41C1-9922-6695564AFFB3}">
      <dgm:prSet custT="1"/>
      <dgm:spPr>
        <a:xfrm rot="5400000">
          <a:off x="2872794" y="-1374709"/>
          <a:ext cx="1388266" cy="4143743"/>
        </a:xfrm>
        <a:solidFill>
          <a:srgbClr val="00CC00">
            <a:alpha val="89804"/>
          </a:srgbClr>
        </a:solidFill>
        <a:ln w="12700" cap="flat" cmpd="sng" algn="ctr">
          <a:solidFill>
            <a:srgbClr val="5B9BD5">
              <a:hueOff val="0"/>
              <a:satOff val="0"/>
              <a:lumOff val="0"/>
              <a:alphaOff val="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Talent management</a:t>
          </a:r>
        </a:p>
      </dgm:t>
    </dgm:pt>
    <dgm:pt modelId="{84A65683-DFFD-4040-96E3-F26870FB9E30}" type="parTrans" cxnId="{23B1D542-3F0A-4505-91B7-EB33BD50948F}">
      <dgm:prSet/>
      <dgm:spPr/>
      <dgm:t>
        <a:bodyPr/>
        <a:lstStyle/>
        <a:p>
          <a:endParaRPr lang="en-US"/>
        </a:p>
      </dgm:t>
    </dgm:pt>
    <dgm:pt modelId="{1B8DD7B8-D227-49FF-AC7C-FEFF87F7B37E}" type="sibTrans" cxnId="{23B1D542-3F0A-4505-91B7-EB33BD50948F}">
      <dgm:prSet/>
      <dgm:spPr/>
      <dgm:t>
        <a:bodyPr/>
        <a:lstStyle/>
        <a:p>
          <a:endParaRPr lang="en-US"/>
        </a:p>
      </dgm:t>
    </dgm:pt>
    <dgm:pt modelId="{518D2DB9-483F-4437-A5F5-A7E2EE15ABAF}">
      <dgm:prSet custT="1"/>
      <dgm:spPr>
        <a:xfrm rot="5400000">
          <a:off x="2872794" y="-1374709"/>
          <a:ext cx="1388266" cy="4143743"/>
        </a:xfrm>
        <a:solidFill>
          <a:srgbClr val="00CC00">
            <a:alpha val="89804"/>
          </a:srgbClr>
        </a:solidFill>
        <a:ln w="12700" cap="flat" cmpd="sng" algn="ctr">
          <a:solidFill>
            <a:srgbClr val="5B9BD5">
              <a:hueOff val="0"/>
              <a:satOff val="0"/>
              <a:lumOff val="0"/>
              <a:alphaOff val="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Assessing the effectiveness of HRD on performance</a:t>
          </a:r>
        </a:p>
      </dgm:t>
    </dgm:pt>
    <dgm:pt modelId="{578FDD36-3D27-42F2-872B-6D656591E6CA}" type="parTrans" cxnId="{66627AC3-3D48-48FE-B3F1-61E1E9A1AFAD}">
      <dgm:prSet/>
      <dgm:spPr/>
      <dgm:t>
        <a:bodyPr/>
        <a:lstStyle/>
        <a:p>
          <a:endParaRPr lang="en-US"/>
        </a:p>
      </dgm:t>
    </dgm:pt>
    <dgm:pt modelId="{26EE2B9E-6F09-4455-ADC6-31FE173C435B}" type="sibTrans" cxnId="{66627AC3-3D48-48FE-B3F1-61E1E9A1AFAD}">
      <dgm:prSet/>
      <dgm:spPr/>
      <dgm:t>
        <a:bodyPr/>
        <a:lstStyle/>
        <a:p>
          <a:endParaRPr lang="en-US"/>
        </a:p>
      </dgm:t>
    </dgm:pt>
    <dgm:pt modelId="{D8C4CD64-0DAB-4289-B8B0-47123946A4A9}">
      <dgm:prSet custT="1"/>
      <dgm:spPr>
        <a:xfrm rot="5400000">
          <a:off x="2872794" y="-1374709"/>
          <a:ext cx="1388266" cy="4143743"/>
        </a:xfrm>
        <a:solidFill>
          <a:srgbClr val="00CC00">
            <a:alpha val="89804"/>
          </a:srgbClr>
        </a:solidFill>
        <a:ln w="12700" cap="flat" cmpd="sng" algn="ctr">
          <a:solidFill>
            <a:srgbClr val="5B9BD5">
              <a:hueOff val="0"/>
              <a:satOff val="0"/>
              <a:lumOff val="0"/>
              <a:alphaOff val="0"/>
            </a:srgbClr>
          </a:solidFill>
          <a:prstDash val="solid"/>
          <a:miter lim="800000"/>
        </a:ln>
        <a:effectLst/>
      </dgm:spPr>
      <dgm:t>
        <a:bodyPr/>
        <a:lstStyle/>
        <a:p>
          <a:r>
            <a:rPr lang="en-US" sz="1050">
              <a:solidFill>
                <a:sysClr val="windowText" lastClr="000000">
                  <a:hueOff val="0"/>
                  <a:satOff val="0"/>
                  <a:lumOff val="0"/>
                  <a:alphaOff val="0"/>
                </a:sysClr>
              </a:solidFill>
              <a:latin typeface="Calibri" panose="020F0502020204030204"/>
              <a:ea typeface="+mn-ea"/>
              <a:cs typeface="+mn-cs"/>
            </a:rPr>
            <a:t>Online learning at the workplace</a:t>
          </a:r>
        </a:p>
      </dgm:t>
    </dgm:pt>
    <dgm:pt modelId="{DEB5CC87-AD08-4C5E-9376-6FF0AB643B0E}" type="parTrans" cxnId="{D314DBD5-F59A-4CF2-BB69-663509023A5F}">
      <dgm:prSet/>
      <dgm:spPr/>
      <dgm:t>
        <a:bodyPr/>
        <a:lstStyle/>
        <a:p>
          <a:endParaRPr lang="en-US"/>
        </a:p>
      </dgm:t>
    </dgm:pt>
    <dgm:pt modelId="{2215EFD0-B586-46CF-8964-4D281CC7068D}" type="sibTrans" cxnId="{D314DBD5-F59A-4CF2-BB69-663509023A5F}">
      <dgm:prSet/>
      <dgm:spPr/>
      <dgm:t>
        <a:bodyPr/>
        <a:lstStyle/>
        <a:p>
          <a:endParaRPr lang="en-US"/>
        </a:p>
      </dgm:t>
    </dgm:pt>
    <dgm:pt modelId="{330CBE2F-E35C-41B2-9248-2D04822A8D57}">
      <dgm:prSet custT="1"/>
      <dgm:spPr>
        <a:xfrm rot="5400000">
          <a:off x="2872794" y="-1374709"/>
          <a:ext cx="1388266" cy="4143743"/>
        </a:xfrm>
        <a:solidFill>
          <a:srgbClr val="00CC00">
            <a:alpha val="89804"/>
          </a:srgbClr>
        </a:solidFill>
        <a:ln w="12700" cap="flat" cmpd="sng" algn="ctr">
          <a:solidFill>
            <a:srgbClr val="5B9BD5">
              <a:hueOff val="0"/>
              <a:satOff val="0"/>
              <a:lumOff val="0"/>
              <a:alphaOff val="0"/>
            </a:srgbClr>
          </a:solidFill>
          <a:prstDash val="solid"/>
          <a:miter lim="800000"/>
        </a:ln>
        <a:effectLst/>
      </dgm:spPr>
      <dgm:t>
        <a:bodyPr/>
        <a:lstStyle/>
        <a:p>
          <a:endParaRPr lang="en-US" sz="1050">
            <a:solidFill>
              <a:sysClr val="windowText" lastClr="000000">
                <a:hueOff val="0"/>
                <a:satOff val="0"/>
                <a:lumOff val="0"/>
                <a:alphaOff val="0"/>
              </a:sysClr>
            </a:solidFill>
            <a:latin typeface="Calibri" panose="020F0502020204030204"/>
            <a:ea typeface="+mn-ea"/>
            <a:cs typeface="+mn-cs"/>
          </a:endParaRPr>
        </a:p>
      </dgm:t>
    </dgm:pt>
    <dgm:pt modelId="{5222E3E7-41FC-4D34-AB19-640C005FD5BA}" type="parTrans" cxnId="{1F825238-7FC7-4C47-8CA9-B0468CC3EAD3}">
      <dgm:prSet/>
      <dgm:spPr/>
      <dgm:t>
        <a:bodyPr/>
        <a:lstStyle/>
        <a:p>
          <a:endParaRPr lang="en-US"/>
        </a:p>
      </dgm:t>
    </dgm:pt>
    <dgm:pt modelId="{2284CC94-174D-4776-AB62-E0ED4EB283E0}" type="sibTrans" cxnId="{1F825238-7FC7-4C47-8CA9-B0468CC3EAD3}">
      <dgm:prSet/>
      <dgm:spPr/>
      <dgm:t>
        <a:bodyPr/>
        <a:lstStyle/>
        <a:p>
          <a:endParaRPr lang="en-US"/>
        </a:p>
      </dgm:t>
    </dgm:pt>
    <dgm:pt modelId="{CDEF51AA-25DD-42B1-9010-23BD9FE0E9B4}" type="pres">
      <dgm:prSet presAssocID="{A25381B8-BBA2-4819-AB46-CD6D1E49DCDF}" presName="linearFlow" presStyleCnt="0">
        <dgm:presLayoutVars>
          <dgm:dir/>
          <dgm:animLvl val="lvl"/>
          <dgm:resizeHandles val="exact"/>
        </dgm:presLayoutVars>
      </dgm:prSet>
      <dgm:spPr/>
    </dgm:pt>
    <dgm:pt modelId="{F11D606C-1D37-45C8-98B6-14F079F3818F}" type="pres">
      <dgm:prSet presAssocID="{BB0D2905-7140-4EE0-BB30-59C5B6C09D94}" presName="composite" presStyleCnt="0"/>
      <dgm:spPr/>
    </dgm:pt>
    <dgm:pt modelId="{E86BC136-19C4-445D-A669-8248E69A04A6}" type="pres">
      <dgm:prSet presAssocID="{BB0D2905-7140-4EE0-BB30-59C5B6C09D94}" presName="parentText" presStyleLbl="alignNode1" presStyleIdx="0" presStyleCnt="2">
        <dgm:presLayoutVars>
          <dgm:chMax val="1"/>
          <dgm:bulletEnabled val="1"/>
        </dgm:presLayoutVars>
      </dgm:prSet>
      <dgm:spPr>
        <a:prstGeom prst="chevron">
          <a:avLst/>
        </a:prstGeom>
      </dgm:spPr>
    </dgm:pt>
    <dgm:pt modelId="{A7D2FC6E-32B3-43F2-8397-855E2AEDEB3C}" type="pres">
      <dgm:prSet presAssocID="{BB0D2905-7140-4EE0-BB30-59C5B6C09D94}" presName="descendantText" presStyleLbl="alignAcc1" presStyleIdx="0" presStyleCnt="2">
        <dgm:presLayoutVars>
          <dgm:bulletEnabled val="1"/>
        </dgm:presLayoutVars>
      </dgm:prSet>
      <dgm:spPr>
        <a:prstGeom prst="round2SameRect">
          <a:avLst/>
        </a:prstGeom>
      </dgm:spPr>
    </dgm:pt>
    <dgm:pt modelId="{5D3639FB-2744-4537-B29D-13A99E6FFFDA}" type="pres">
      <dgm:prSet presAssocID="{7D684C28-0A82-4A63-B81B-A4F6CB1B90AD}" presName="sp" presStyleCnt="0"/>
      <dgm:spPr/>
    </dgm:pt>
    <dgm:pt modelId="{EF0DAE44-EC2D-454C-B9C1-3C1DC2D4E75E}" type="pres">
      <dgm:prSet presAssocID="{D6DE8C5B-184C-4626-91E2-7C39D2C798D5}" presName="composite" presStyleCnt="0"/>
      <dgm:spPr/>
    </dgm:pt>
    <dgm:pt modelId="{22E5B076-BAFA-4C6C-9B37-FD28CB058E15}" type="pres">
      <dgm:prSet presAssocID="{D6DE8C5B-184C-4626-91E2-7C39D2C798D5}" presName="parentText" presStyleLbl="alignNode1" presStyleIdx="1" presStyleCnt="2">
        <dgm:presLayoutVars>
          <dgm:chMax val="1"/>
          <dgm:bulletEnabled val="1"/>
        </dgm:presLayoutVars>
      </dgm:prSet>
      <dgm:spPr>
        <a:prstGeom prst="chevron">
          <a:avLst/>
        </a:prstGeom>
      </dgm:spPr>
    </dgm:pt>
    <dgm:pt modelId="{4BA59B04-B0CE-4613-9AB1-3AC58586458F}" type="pres">
      <dgm:prSet presAssocID="{D6DE8C5B-184C-4626-91E2-7C39D2C798D5}" presName="descendantText" presStyleLbl="alignAcc1" presStyleIdx="1" presStyleCnt="2">
        <dgm:presLayoutVars>
          <dgm:bulletEnabled val="1"/>
        </dgm:presLayoutVars>
      </dgm:prSet>
      <dgm:spPr>
        <a:prstGeom prst="round2SameRect">
          <a:avLst/>
        </a:prstGeom>
      </dgm:spPr>
    </dgm:pt>
  </dgm:ptLst>
  <dgm:cxnLst>
    <dgm:cxn modelId="{779BA80A-5318-4749-B47D-214C293FFCAD}" type="presOf" srcId="{B0B9590D-7B36-466E-A32F-C53C8A7548F0}" destId="{4BA59B04-B0CE-4613-9AB1-3AC58586458F}" srcOrd="0" destOrd="4" presId="urn:microsoft.com/office/officeart/2005/8/layout/chevron2"/>
    <dgm:cxn modelId="{B7E9770D-68C6-4B96-A1AA-3D4BAB3223DD}" srcId="{BB0D2905-7140-4EE0-BB30-59C5B6C09D94}" destId="{1B188E0D-29B0-4E76-80A8-9AD3629D187A}" srcOrd="0" destOrd="0" parTransId="{6A8BB059-8251-4F05-9423-DC5A67B4A6CC}" sibTransId="{43E427E0-6DBD-49E8-BB05-7341F2FA71FC}"/>
    <dgm:cxn modelId="{E641420F-EC1A-414D-9540-BECA6DE26F00}" type="presOf" srcId="{60D17143-1258-4A82-92A9-6A5ED7842912}" destId="{4BA59B04-B0CE-4613-9AB1-3AC58586458F}" srcOrd="0" destOrd="0" presId="urn:microsoft.com/office/officeart/2005/8/layout/chevron2"/>
    <dgm:cxn modelId="{92713918-0152-4737-B9C7-0AEC23F0EA7D}" type="presOf" srcId="{A25381B8-BBA2-4819-AB46-CD6D1E49DCDF}" destId="{CDEF51AA-25DD-42B1-9010-23BD9FE0E9B4}" srcOrd="0" destOrd="0" presId="urn:microsoft.com/office/officeart/2005/8/layout/chevron2"/>
    <dgm:cxn modelId="{9E99E81A-F164-40A1-A738-D4BE3323DCB2}" srcId="{D6DE8C5B-184C-4626-91E2-7C39D2C798D5}" destId="{9E517EAA-948C-4F9C-B792-FCC442B54B0D}" srcOrd="3" destOrd="0" parTransId="{D1CC1863-434B-4CB0-8B24-F4FD6AD7FC01}" sibTransId="{AD0C310D-10E9-4B1E-BA1F-80124B9CAFAD}"/>
    <dgm:cxn modelId="{6B7C9F1C-871A-4CDF-9217-AABC257109E7}" srcId="{D6DE8C5B-184C-4626-91E2-7C39D2C798D5}" destId="{B0B9590D-7B36-466E-A32F-C53C8A7548F0}" srcOrd="4" destOrd="0" parTransId="{0245257A-BCE2-40CB-9D12-9DA348E03512}" sibTransId="{59D45DFD-958F-434B-B085-8E4FFE12EEE1}"/>
    <dgm:cxn modelId="{FE5EFC1E-D012-4270-B4A1-FB2FE2DF1050}" srcId="{D6DE8C5B-184C-4626-91E2-7C39D2C798D5}" destId="{C5C94319-B92E-4D3F-8B1C-44D73CDC16A1}" srcOrd="1" destOrd="0" parTransId="{814B379E-B839-4E8A-AD66-44D0F080A6C0}" sibTransId="{63412BA2-6BD2-453C-B348-C41D532469E1}"/>
    <dgm:cxn modelId="{F2FAFF22-18F0-4FAF-97EB-24A69D1D55AD}" type="presOf" srcId="{906520C3-E7B2-425C-BD44-1B7E2722FF96}" destId="{4BA59B04-B0CE-4613-9AB1-3AC58586458F}" srcOrd="0" destOrd="5" presId="urn:microsoft.com/office/officeart/2005/8/layout/chevron2"/>
    <dgm:cxn modelId="{7FE6382F-C01B-4C8B-922B-CB68EDC90CB6}" srcId="{A25381B8-BBA2-4819-AB46-CD6D1E49DCDF}" destId="{D6DE8C5B-184C-4626-91E2-7C39D2C798D5}" srcOrd="1" destOrd="0" parTransId="{0A568816-9057-4849-A8C6-A64B01C403D7}" sibTransId="{1B172808-86EE-4765-B9AC-531E1AB47B6D}"/>
    <dgm:cxn modelId="{499AF730-0561-4ED4-929F-D915DA71B67C}" srcId="{D6DE8C5B-184C-4626-91E2-7C39D2C798D5}" destId="{F5507266-E9E7-42AA-909C-2D6E33CE44D4}" srcOrd="2" destOrd="0" parTransId="{5611685B-23B0-4AAD-A64E-207E3A804A9C}" sibTransId="{3E0D3ABE-4887-4382-8519-C5F52EDAB430}"/>
    <dgm:cxn modelId="{3839EF31-FB8E-404C-A24B-1C35B2C82C3E}" srcId="{D6DE8C5B-184C-4626-91E2-7C39D2C798D5}" destId="{906520C3-E7B2-425C-BD44-1B7E2722FF96}" srcOrd="5" destOrd="0" parTransId="{5E851DB6-7305-46F9-9D3B-A5A52512BCC3}" sibTransId="{AD0B18FE-9818-4D9D-9BB1-9FD6E7544565}"/>
    <dgm:cxn modelId="{62EF9E35-12CA-40E5-85C6-2FBCB37353BE}" type="presOf" srcId="{B15AE81B-FF68-4C15-83BB-D58164109774}" destId="{A7D2FC6E-32B3-43F2-8397-855E2AEDEB3C}" srcOrd="0" destOrd="1" presId="urn:microsoft.com/office/officeart/2005/8/layout/chevron2"/>
    <dgm:cxn modelId="{B18A0437-3545-4FFB-BF41-A9804EEF28ED}" srcId="{A25381B8-BBA2-4819-AB46-CD6D1E49DCDF}" destId="{BB0D2905-7140-4EE0-BB30-59C5B6C09D94}" srcOrd="0" destOrd="0" parTransId="{5936F1EB-FABA-46CA-A6F8-F6C59802EB9A}" sibTransId="{7D684C28-0A82-4A63-B81B-A4F6CB1B90AD}"/>
    <dgm:cxn modelId="{1F825238-7FC7-4C47-8CA9-B0468CC3EAD3}" srcId="{BB0D2905-7140-4EE0-BB30-59C5B6C09D94}" destId="{330CBE2F-E35C-41B2-9248-2D04822A8D57}" srcOrd="5" destOrd="0" parTransId="{5222E3E7-41FC-4D34-AB19-640C005FD5BA}" sibTransId="{2284CC94-174D-4776-AB62-E0ED4EB283E0}"/>
    <dgm:cxn modelId="{23B1D542-3F0A-4505-91B7-EB33BD50948F}" srcId="{BB0D2905-7140-4EE0-BB30-59C5B6C09D94}" destId="{7779C67B-2F80-41C1-9922-6695564AFFB3}" srcOrd="2" destOrd="0" parTransId="{84A65683-DFFD-4040-96E3-F26870FB9E30}" sibTransId="{1B8DD7B8-D227-49FF-AC7C-FEFF87F7B37E}"/>
    <dgm:cxn modelId="{80054469-C96A-4479-9D06-C9302087822D}" type="presOf" srcId="{F5507266-E9E7-42AA-909C-2D6E33CE44D4}" destId="{4BA59B04-B0CE-4613-9AB1-3AC58586458F}" srcOrd="0" destOrd="2" presId="urn:microsoft.com/office/officeart/2005/8/layout/chevron2"/>
    <dgm:cxn modelId="{CFB55D52-9A24-41B2-A61F-A5956A05F1FE}" type="presOf" srcId="{D6DE8C5B-184C-4626-91E2-7C39D2C798D5}" destId="{22E5B076-BAFA-4C6C-9B37-FD28CB058E15}" srcOrd="0" destOrd="0" presId="urn:microsoft.com/office/officeart/2005/8/layout/chevron2"/>
    <dgm:cxn modelId="{A58DD976-EE00-447D-9F1E-06411FF92345}" srcId="{D6DE8C5B-184C-4626-91E2-7C39D2C798D5}" destId="{624D7456-D6BA-4CBE-9F46-E8CE42E822E7}" srcOrd="6" destOrd="0" parTransId="{4B2969F5-DBA2-4AFB-8957-CD1E89D0007B}" sibTransId="{C9795FC1-AED8-43E0-BD46-7D5775669906}"/>
    <dgm:cxn modelId="{EAA6D859-5863-419A-9E9E-80E2F7BD670F}" type="presOf" srcId="{1B188E0D-29B0-4E76-80A8-9AD3629D187A}" destId="{A7D2FC6E-32B3-43F2-8397-855E2AEDEB3C}" srcOrd="0" destOrd="0" presId="urn:microsoft.com/office/officeart/2005/8/layout/chevron2"/>
    <dgm:cxn modelId="{A8A83A5A-8788-47EF-80BB-D96EC933010E}" type="presOf" srcId="{624D7456-D6BA-4CBE-9F46-E8CE42E822E7}" destId="{4BA59B04-B0CE-4613-9AB1-3AC58586458F}" srcOrd="0" destOrd="6" presId="urn:microsoft.com/office/officeart/2005/8/layout/chevron2"/>
    <dgm:cxn modelId="{4A2474A4-3F8A-4285-90BE-DE538DEDC8F4}" type="presOf" srcId="{330CBE2F-E35C-41B2-9248-2D04822A8D57}" destId="{A7D2FC6E-32B3-43F2-8397-855E2AEDEB3C}" srcOrd="0" destOrd="5" presId="urn:microsoft.com/office/officeart/2005/8/layout/chevron2"/>
    <dgm:cxn modelId="{ED02D5A4-D8E6-4640-808C-4C6FD4D82042}" type="presOf" srcId="{C5C94319-B92E-4D3F-8B1C-44D73CDC16A1}" destId="{4BA59B04-B0CE-4613-9AB1-3AC58586458F}" srcOrd="0" destOrd="1" presId="urn:microsoft.com/office/officeart/2005/8/layout/chevron2"/>
    <dgm:cxn modelId="{66627AC3-3D48-48FE-B3F1-61E1E9A1AFAD}" srcId="{BB0D2905-7140-4EE0-BB30-59C5B6C09D94}" destId="{518D2DB9-483F-4437-A5F5-A7E2EE15ABAF}" srcOrd="3" destOrd="0" parTransId="{578FDD36-3D27-42F2-872B-6D656591E6CA}" sibTransId="{26EE2B9E-6F09-4455-ADC6-31FE173C435B}"/>
    <dgm:cxn modelId="{D314DBD5-F59A-4CF2-BB69-663509023A5F}" srcId="{BB0D2905-7140-4EE0-BB30-59C5B6C09D94}" destId="{D8C4CD64-0DAB-4289-B8B0-47123946A4A9}" srcOrd="4" destOrd="0" parTransId="{DEB5CC87-AD08-4C5E-9376-6FF0AB643B0E}" sibTransId="{2215EFD0-B586-46CF-8964-4D281CC7068D}"/>
    <dgm:cxn modelId="{C3C4ECDF-31BE-46C2-8635-622A9A213EDC}" type="presOf" srcId="{518D2DB9-483F-4437-A5F5-A7E2EE15ABAF}" destId="{A7D2FC6E-32B3-43F2-8397-855E2AEDEB3C}" srcOrd="0" destOrd="3" presId="urn:microsoft.com/office/officeart/2005/8/layout/chevron2"/>
    <dgm:cxn modelId="{DE9BEBE1-9007-4165-A221-147653D5415B}" type="presOf" srcId="{9E517EAA-948C-4F9C-B792-FCC442B54B0D}" destId="{4BA59B04-B0CE-4613-9AB1-3AC58586458F}" srcOrd="0" destOrd="3" presId="urn:microsoft.com/office/officeart/2005/8/layout/chevron2"/>
    <dgm:cxn modelId="{7DBF3FE4-3F07-4B8B-BA6A-02E14655053F}" type="presOf" srcId="{D8C4CD64-0DAB-4289-B8B0-47123946A4A9}" destId="{A7D2FC6E-32B3-43F2-8397-855E2AEDEB3C}" srcOrd="0" destOrd="4" presId="urn:microsoft.com/office/officeart/2005/8/layout/chevron2"/>
    <dgm:cxn modelId="{A3831EE6-360D-4CF2-8303-27C5BF4C16E6}" type="presOf" srcId="{7779C67B-2F80-41C1-9922-6695564AFFB3}" destId="{A7D2FC6E-32B3-43F2-8397-855E2AEDEB3C}" srcOrd="0" destOrd="2" presId="urn:microsoft.com/office/officeart/2005/8/layout/chevron2"/>
    <dgm:cxn modelId="{4AF0E1E8-DA35-4D09-B4B9-BCF7C9E18541}" type="presOf" srcId="{BB0D2905-7140-4EE0-BB30-59C5B6C09D94}" destId="{E86BC136-19C4-445D-A669-8248E69A04A6}" srcOrd="0" destOrd="0" presId="urn:microsoft.com/office/officeart/2005/8/layout/chevron2"/>
    <dgm:cxn modelId="{7DB743EF-5164-4D64-B892-2D03C11F847B}" srcId="{D6DE8C5B-184C-4626-91E2-7C39D2C798D5}" destId="{60D17143-1258-4A82-92A9-6A5ED7842912}" srcOrd="0" destOrd="0" parTransId="{019AC65E-8BF1-4EFC-B83B-B49CE0144EA3}" sibTransId="{63E96765-BBD7-4170-BEEA-1CE20B7F8934}"/>
    <dgm:cxn modelId="{7C1B7CF4-B36F-4DE0-83E8-6085807A2EFE}" srcId="{BB0D2905-7140-4EE0-BB30-59C5B6C09D94}" destId="{B15AE81B-FF68-4C15-83BB-D58164109774}" srcOrd="1" destOrd="0" parTransId="{D22F0E48-5B0D-41B7-BA27-8B5E3317A9A1}" sibTransId="{726045E4-56C6-4ACA-89FB-CEF06FA8C079}"/>
    <dgm:cxn modelId="{B5DCD0B9-EEA2-4692-A13D-616061E8A793}" type="presParOf" srcId="{CDEF51AA-25DD-42B1-9010-23BD9FE0E9B4}" destId="{F11D606C-1D37-45C8-98B6-14F079F3818F}" srcOrd="0" destOrd="0" presId="urn:microsoft.com/office/officeart/2005/8/layout/chevron2"/>
    <dgm:cxn modelId="{7ECE8504-D5C9-4DA6-86C2-4E62D47EF059}" type="presParOf" srcId="{F11D606C-1D37-45C8-98B6-14F079F3818F}" destId="{E86BC136-19C4-445D-A669-8248E69A04A6}" srcOrd="0" destOrd="0" presId="urn:microsoft.com/office/officeart/2005/8/layout/chevron2"/>
    <dgm:cxn modelId="{56B076BB-58A4-4136-BB13-3D95AC95064F}" type="presParOf" srcId="{F11D606C-1D37-45C8-98B6-14F079F3818F}" destId="{A7D2FC6E-32B3-43F2-8397-855E2AEDEB3C}" srcOrd="1" destOrd="0" presId="urn:microsoft.com/office/officeart/2005/8/layout/chevron2"/>
    <dgm:cxn modelId="{5E6FC42E-E467-484C-9F5B-C5B6B7B593B5}" type="presParOf" srcId="{CDEF51AA-25DD-42B1-9010-23BD9FE0E9B4}" destId="{5D3639FB-2744-4537-B29D-13A99E6FFFDA}" srcOrd="1" destOrd="0" presId="urn:microsoft.com/office/officeart/2005/8/layout/chevron2"/>
    <dgm:cxn modelId="{A9A89026-595D-482B-9DD0-995B74A8F715}" type="presParOf" srcId="{CDEF51AA-25DD-42B1-9010-23BD9FE0E9B4}" destId="{EF0DAE44-EC2D-454C-B9C1-3C1DC2D4E75E}" srcOrd="2" destOrd="0" presId="urn:microsoft.com/office/officeart/2005/8/layout/chevron2"/>
    <dgm:cxn modelId="{2F4F0D36-A6B6-4650-95A2-651F05012BB0}" type="presParOf" srcId="{EF0DAE44-EC2D-454C-B9C1-3C1DC2D4E75E}" destId="{22E5B076-BAFA-4C6C-9B37-FD28CB058E15}" srcOrd="0" destOrd="0" presId="urn:microsoft.com/office/officeart/2005/8/layout/chevron2"/>
    <dgm:cxn modelId="{7A709FD3-539A-4ACE-90C5-4AB367C80748}" type="presParOf" srcId="{EF0DAE44-EC2D-454C-B9C1-3C1DC2D4E75E}" destId="{4BA59B04-B0CE-4613-9AB1-3AC58586458F}"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78A8BF4-A985-4444-BA37-B081AA44037E}" type="doc">
      <dgm:prSet loTypeId="urn:microsoft.com/office/officeart/2005/8/layout/hProcess7#1" loCatId="list" qsTypeId="urn:microsoft.com/office/officeart/2005/8/quickstyle/simple1" qsCatId="simple" csTypeId="urn:microsoft.com/office/officeart/2005/8/colors/colorful1#1" csCatId="colorful" phldr="1"/>
      <dgm:spPr/>
      <dgm:t>
        <a:bodyPr/>
        <a:lstStyle/>
        <a:p>
          <a:endParaRPr lang="en-US"/>
        </a:p>
      </dgm:t>
    </dgm:pt>
    <dgm:pt modelId="{57AC95CA-87C5-42F9-99AD-405D61D4275B}">
      <dgm:prSet phldrT="[Text]" custT="1"/>
      <dgm:spPr/>
      <dgm:t>
        <a:bodyPr/>
        <a:lstStyle/>
        <a:p>
          <a:pPr algn="ctr"/>
          <a:r>
            <a:rPr lang="en-US" sz="1600"/>
            <a:t>PILLAR BENEFITS COUNTY TRANSFORMATIVE  OPPORTUNITIES</a:t>
          </a:r>
        </a:p>
      </dgm:t>
    </dgm:pt>
    <dgm:pt modelId="{F709BC75-2433-4ECA-A021-8A158B128D40}" type="parTrans" cxnId="{9BF46ED4-5C91-4CEE-8286-F1FDC6DE1CFA}">
      <dgm:prSet/>
      <dgm:spPr/>
      <dgm:t>
        <a:bodyPr/>
        <a:lstStyle/>
        <a:p>
          <a:endParaRPr lang="en-US"/>
        </a:p>
      </dgm:t>
    </dgm:pt>
    <dgm:pt modelId="{6E9AD416-9A7A-4A97-90EC-549638E10403}" type="sibTrans" cxnId="{9BF46ED4-5C91-4CEE-8286-F1FDC6DE1CFA}">
      <dgm:prSet/>
      <dgm:spPr/>
      <dgm:t>
        <a:bodyPr/>
        <a:lstStyle/>
        <a:p>
          <a:endParaRPr lang="en-US"/>
        </a:p>
      </dgm:t>
    </dgm:pt>
    <dgm:pt modelId="{7BACE8ED-EF51-40E3-ADEB-EA97E71CCAC3}">
      <dgm:prSet phldrT="[Text]" custT="1"/>
      <dgm:spPr/>
      <dgm:t>
        <a:bodyPr/>
        <a:lstStyle/>
        <a:p>
          <a:r>
            <a:rPr lang="en-GB" sz="1400"/>
            <a:t>Increased global demand</a:t>
          </a:r>
        </a:p>
      </dgm:t>
    </dgm:pt>
    <dgm:pt modelId="{7F9A2862-0A88-46CB-9C40-4BF711AAD0C2}" type="parTrans" cxnId="{B0C9D94C-598E-4609-B135-6C27FDE33A24}">
      <dgm:prSet/>
      <dgm:spPr/>
      <dgm:t>
        <a:bodyPr/>
        <a:lstStyle/>
        <a:p>
          <a:endParaRPr lang="en-US"/>
        </a:p>
      </dgm:t>
    </dgm:pt>
    <dgm:pt modelId="{D1231FB0-02EC-4714-B344-24997F05C014}" type="sibTrans" cxnId="{B0C9D94C-598E-4609-B135-6C27FDE33A24}">
      <dgm:prSet/>
      <dgm:spPr/>
      <dgm:t>
        <a:bodyPr/>
        <a:lstStyle/>
        <a:p>
          <a:endParaRPr lang="en-US"/>
        </a:p>
      </dgm:t>
    </dgm:pt>
    <dgm:pt modelId="{3A02CA45-F61E-4D14-B522-1C918D9DC4A3}">
      <dgm:prSet phldrT="[Text]" custT="1"/>
      <dgm:spPr/>
      <dgm:t>
        <a:bodyPr/>
        <a:lstStyle/>
        <a:p>
          <a:r>
            <a:rPr lang="en-GB" sz="1400"/>
            <a:t>Increased global demand for natural resources</a:t>
          </a:r>
          <a:endParaRPr lang="en-US" sz="1400"/>
        </a:p>
      </dgm:t>
    </dgm:pt>
    <dgm:pt modelId="{5392A444-59E5-4A06-B7E2-CC202B55364F}" type="parTrans" cxnId="{C3DC144F-423C-4E07-BBF0-7C06227E4C04}">
      <dgm:prSet/>
      <dgm:spPr/>
      <dgm:t>
        <a:bodyPr/>
        <a:lstStyle/>
        <a:p>
          <a:endParaRPr lang="en-US"/>
        </a:p>
      </dgm:t>
    </dgm:pt>
    <dgm:pt modelId="{004DEE98-84FA-4305-A75E-78F1CEB0C45C}" type="sibTrans" cxnId="{C3DC144F-423C-4E07-BBF0-7C06227E4C04}">
      <dgm:prSet/>
      <dgm:spPr/>
      <dgm:t>
        <a:bodyPr/>
        <a:lstStyle/>
        <a:p>
          <a:endParaRPr lang="en-US"/>
        </a:p>
      </dgm:t>
    </dgm:pt>
    <dgm:pt modelId="{23C61563-CA4F-45ED-83F3-3167C277BB6F}">
      <dgm:prSet phldrT="[Text]" custT="1"/>
      <dgm:spPr/>
      <dgm:t>
        <a:bodyPr/>
        <a:lstStyle/>
        <a:p>
          <a:r>
            <a:rPr lang="en-GB" sz="1400"/>
            <a:t>Strong county demography</a:t>
          </a:r>
          <a:endParaRPr lang="en-US" sz="1400"/>
        </a:p>
      </dgm:t>
    </dgm:pt>
    <dgm:pt modelId="{C47C063D-F330-4F36-A146-153E4D87107D}" type="parTrans" cxnId="{C800B663-B04E-47E6-92BC-2B3432B315E5}">
      <dgm:prSet/>
      <dgm:spPr/>
      <dgm:t>
        <a:bodyPr/>
        <a:lstStyle/>
        <a:p>
          <a:endParaRPr lang="en-US"/>
        </a:p>
      </dgm:t>
    </dgm:pt>
    <dgm:pt modelId="{32896D97-DC90-42BE-9F73-69AE04AEA4CF}" type="sibTrans" cxnId="{C800B663-B04E-47E6-92BC-2B3432B315E5}">
      <dgm:prSet/>
      <dgm:spPr/>
      <dgm:t>
        <a:bodyPr/>
        <a:lstStyle/>
        <a:p>
          <a:endParaRPr lang="en-US"/>
        </a:p>
      </dgm:t>
    </dgm:pt>
    <dgm:pt modelId="{93FB48A5-9407-4D2A-839A-F95FACE64BAD}">
      <dgm:prSet phldrT="[Text]" custT="1"/>
      <dgm:spPr/>
      <dgm:t>
        <a:bodyPr/>
        <a:lstStyle/>
        <a:p>
          <a:r>
            <a:rPr lang="en-GB" sz="1400"/>
            <a:t>Increased access to development finance</a:t>
          </a:r>
          <a:endParaRPr lang="en-US" sz="1400"/>
        </a:p>
      </dgm:t>
    </dgm:pt>
    <dgm:pt modelId="{703EB8EF-0580-4A92-9169-22CFC1150AF5}" type="parTrans" cxnId="{FDA5F63E-DCB3-48C3-9B63-38BA432F04FA}">
      <dgm:prSet/>
      <dgm:spPr/>
      <dgm:t>
        <a:bodyPr/>
        <a:lstStyle/>
        <a:p>
          <a:endParaRPr lang="en-US"/>
        </a:p>
      </dgm:t>
    </dgm:pt>
    <dgm:pt modelId="{F1CDF4CD-1E9A-4BA1-B6CE-AF270AEA0A19}" type="sibTrans" cxnId="{FDA5F63E-DCB3-48C3-9B63-38BA432F04FA}">
      <dgm:prSet/>
      <dgm:spPr/>
      <dgm:t>
        <a:bodyPr/>
        <a:lstStyle/>
        <a:p>
          <a:endParaRPr lang="en-US"/>
        </a:p>
      </dgm:t>
    </dgm:pt>
    <dgm:pt modelId="{93409ACF-5090-4640-B375-E4118303076E}">
      <dgm:prSet phldrT="[Text]" custT="1"/>
      <dgm:spPr/>
      <dgm:t>
        <a:bodyPr/>
        <a:lstStyle/>
        <a:p>
          <a:r>
            <a:rPr lang="en-GB" sz="1400"/>
            <a:t>Trade and expansion of markets</a:t>
          </a:r>
          <a:endParaRPr lang="en-US" sz="1400"/>
        </a:p>
      </dgm:t>
    </dgm:pt>
    <dgm:pt modelId="{8F4F50A6-9739-43BE-936E-734F1AA17873}" type="parTrans" cxnId="{7C9008B5-9E7B-46FB-9C49-861BBDD6B71A}">
      <dgm:prSet/>
      <dgm:spPr/>
      <dgm:t>
        <a:bodyPr/>
        <a:lstStyle/>
        <a:p>
          <a:endParaRPr lang="en-US"/>
        </a:p>
      </dgm:t>
    </dgm:pt>
    <dgm:pt modelId="{F9D44E1C-43BD-4634-8EC5-74A39DC03B36}" type="sibTrans" cxnId="{7C9008B5-9E7B-46FB-9C49-861BBDD6B71A}">
      <dgm:prSet/>
      <dgm:spPr/>
      <dgm:t>
        <a:bodyPr/>
        <a:lstStyle/>
        <a:p>
          <a:endParaRPr lang="en-US"/>
        </a:p>
      </dgm:t>
    </dgm:pt>
    <dgm:pt modelId="{4E05B1A5-D1F5-4B06-8ACB-29DA634BD492}">
      <dgm:prSet phldrT="[Text]" custT="1"/>
      <dgm:spPr/>
      <dgm:t>
        <a:bodyPr/>
        <a:lstStyle/>
        <a:p>
          <a:r>
            <a:rPr lang="en-GB" sz="1400"/>
            <a:t>Science and technology innovations</a:t>
          </a:r>
          <a:endParaRPr lang="en-US" sz="1400"/>
        </a:p>
      </dgm:t>
    </dgm:pt>
    <dgm:pt modelId="{9FD057C2-C3A9-45D1-908B-541577E53F01}" type="parTrans" cxnId="{A3CDE27D-C8C1-4F43-A96B-FA4A0821FB0D}">
      <dgm:prSet/>
      <dgm:spPr/>
      <dgm:t>
        <a:bodyPr/>
        <a:lstStyle/>
        <a:p>
          <a:endParaRPr lang="en-US"/>
        </a:p>
      </dgm:t>
    </dgm:pt>
    <dgm:pt modelId="{83F9611A-77D2-4552-8EC9-3655E5F7225C}" type="sibTrans" cxnId="{A3CDE27D-C8C1-4F43-A96B-FA4A0821FB0D}">
      <dgm:prSet/>
      <dgm:spPr/>
      <dgm:t>
        <a:bodyPr/>
        <a:lstStyle/>
        <a:p>
          <a:endParaRPr lang="en-US"/>
        </a:p>
      </dgm:t>
    </dgm:pt>
    <dgm:pt modelId="{B9DF465E-CA55-4A29-AE1A-4B5295550049}">
      <dgm:prSet phldrT="[Text]" custT="1"/>
      <dgm:spPr/>
      <dgm:t>
        <a:bodyPr/>
        <a:lstStyle/>
        <a:p>
          <a:r>
            <a:rPr lang="en-GB" sz="1400"/>
            <a:t>Tourism potential </a:t>
          </a:r>
          <a:endParaRPr lang="en-US" sz="1400"/>
        </a:p>
      </dgm:t>
    </dgm:pt>
    <dgm:pt modelId="{33ADDF44-48A4-4A7D-A08E-7A47F36FB337}" type="parTrans" cxnId="{2D633734-879C-43A2-8F25-2910CF06655E}">
      <dgm:prSet/>
      <dgm:spPr/>
      <dgm:t>
        <a:bodyPr/>
        <a:lstStyle/>
        <a:p>
          <a:endParaRPr lang="en-US"/>
        </a:p>
      </dgm:t>
    </dgm:pt>
    <dgm:pt modelId="{AD50BAFF-DAC0-44EF-9BE0-5DA5402D2894}" type="sibTrans" cxnId="{2D633734-879C-43A2-8F25-2910CF06655E}">
      <dgm:prSet/>
      <dgm:spPr/>
      <dgm:t>
        <a:bodyPr/>
        <a:lstStyle/>
        <a:p>
          <a:endParaRPr lang="en-US"/>
        </a:p>
      </dgm:t>
    </dgm:pt>
    <dgm:pt modelId="{ECD120A1-106E-4B06-8D3E-0FCC26CC69CB}">
      <dgm:prSet phldrT="[Text]" custT="1"/>
      <dgm:spPr/>
      <dgm:t>
        <a:bodyPr/>
        <a:lstStyle/>
        <a:p>
          <a:r>
            <a:rPr lang="en-GB" sz="1400"/>
            <a:t>Increased global demand for agricultural products</a:t>
          </a:r>
          <a:endParaRPr lang="en-US" sz="1400"/>
        </a:p>
      </dgm:t>
    </dgm:pt>
    <dgm:pt modelId="{0CE6F056-98CF-4D14-BFF1-B82AE1D5DBC2}" type="parTrans" cxnId="{50EDC46B-0C07-4B71-840C-D9DCBB191419}">
      <dgm:prSet/>
      <dgm:spPr/>
      <dgm:t>
        <a:bodyPr/>
        <a:lstStyle/>
        <a:p>
          <a:endParaRPr lang="en-US"/>
        </a:p>
      </dgm:t>
    </dgm:pt>
    <dgm:pt modelId="{7904A0F1-82FB-45AF-AD53-D9E8133B86D5}" type="sibTrans" cxnId="{50EDC46B-0C07-4B71-840C-D9DCBB191419}">
      <dgm:prSet/>
      <dgm:spPr/>
      <dgm:t>
        <a:bodyPr/>
        <a:lstStyle/>
        <a:p>
          <a:endParaRPr lang="en-US"/>
        </a:p>
      </dgm:t>
    </dgm:pt>
    <dgm:pt modelId="{4686469F-3E58-4E1A-9842-363AFC98B794}">
      <dgm:prSet phldrT="[Text]" custT="1"/>
      <dgm:spPr/>
      <dgm:t>
        <a:bodyPr/>
        <a:lstStyle/>
        <a:p>
          <a:pPr algn="ctr"/>
          <a:r>
            <a:rPr lang="en-US" sz="1600"/>
            <a:t> </a:t>
          </a:r>
        </a:p>
      </dgm:t>
    </dgm:pt>
    <dgm:pt modelId="{6EF255C9-A911-4D28-9161-4738B269FD28}" type="parTrans" cxnId="{659B0277-9BB9-4367-A476-D54D48FD111D}">
      <dgm:prSet/>
      <dgm:spPr/>
      <dgm:t>
        <a:bodyPr/>
        <a:lstStyle/>
        <a:p>
          <a:endParaRPr lang="en-US"/>
        </a:p>
      </dgm:t>
    </dgm:pt>
    <dgm:pt modelId="{BD991422-1079-4150-943D-B09320876FA4}" type="sibTrans" cxnId="{659B0277-9BB9-4367-A476-D54D48FD111D}">
      <dgm:prSet/>
      <dgm:spPr/>
      <dgm:t>
        <a:bodyPr/>
        <a:lstStyle/>
        <a:p>
          <a:endParaRPr lang="en-US"/>
        </a:p>
      </dgm:t>
    </dgm:pt>
    <dgm:pt modelId="{7C614264-FB7F-49AC-AA01-BD07520419A3}">
      <dgm:prSet phldrT="[Text]" custT="1"/>
      <dgm:spPr/>
      <dgm:t>
        <a:bodyPr/>
        <a:lstStyle/>
        <a:p>
          <a:r>
            <a:rPr lang="en-GB" sz="1400"/>
            <a:t> for agricultural products</a:t>
          </a:r>
        </a:p>
      </dgm:t>
    </dgm:pt>
    <dgm:pt modelId="{6FD03FCE-18AB-4744-A2B7-C6B0D8360465}" type="parTrans" cxnId="{9EE92850-E56E-47A6-A098-833199970820}">
      <dgm:prSet/>
      <dgm:spPr/>
      <dgm:t>
        <a:bodyPr/>
        <a:lstStyle/>
        <a:p>
          <a:endParaRPr lang="en-US"/>
        </a:p>
      </dgm:t>
    </dgm:pt>
    <dgm:pt modelId="{4A038DEA-93A3-46C2-83F1-1D482886EB18}" type="sibTrans" cxnId="{9EE92850-E56E-47A6-A098-833199970820}">
      <dgm:prSet/>
      <dgm:spPr/>
      <dgm:t>
        <a:bodyPr/>
        <a:lstStyle/>
        <a:p>
          <a:endParaRPr lang="en-US"/>
        </a:p>
      </dgm:t>
    </dgm:pt>
    <dgm:pt modelId="{DCBCAB37-0D0D-4AEF-914F-7FC9AE7C1523}">
      <dgm:prSet phldrT="[Text]" custT="1"/>
      <dgm:spPr/>
      <dgm:t>
        <a:bodyPr/>
        <a:lstStyle/>
        <a:p>
          <a:r>
            <a:rPr lang="en-GB" sz="1400"/>
            <a:t>Resilient infrastructure &amp; systems</a:t>
          </a:r>
        </a:p>
      </dgm:t>
    </dgm:pt>
    <dgm:pt modelId="{9ACB0BEA-B338-45AC-8A43-2E38852F8041}" type="parTrans" cxnId="{6FEACE66-1595-421B-9036-D1FA062D69F4}">
      <dgm:prSet/>
      <dgm:spPr/>
      <dgm:t>
        <a:bodyPr/>
        <a:lstStyle/>
        <a:p>
          <a:endParaRPr lang="en-US"/>
        </a:p>
      </dgm:t>
    </dgm:pt>
    <dgm:pt modelId="{CE8E3E45-F1E4-440F-B534-3239DAAA4EB5}" type="sibTrans" cxnId="{6FEACE66-1595-421B-9036-D1FA062D69F4}">
      <dgm:prSet/>
      <dgm:spPr/>
      <dgm:t>
        <a:bodyPr/>
        <a:lstStyle/>
        <a:p>
          <a:endParaRPr lang="en-US"/>
        </a:p>
      </dgm:t>
    </dgm:pt>
    <dgm:pt modelId="{8184B3D7-C8DD-4F60-97B8-ACA77096F872}" type="pres">
      <dgm:prSet presAssocID="{778A8BF4-A985-4444-BA37-B081AA44037E}" presName="Name0" presStyleCnt="0">
        <dgm:presLayoutVars>
          <dgm:dir/>
          <dgm:animLvl val="lvl"/>
          <dgm:resizeHandles val="exact"/>
        </dgm:presLayoutVars>
      </dgm:prSet>
      <dgm:spPr/>
    </dgm:pt>
    <dgm:pt modelId="{77E40B9C-6C14-4D17-AF25-8E2B658226B2}" type="pres">
      <dgm:prSet presAssocID="{57AC95CA-87C5-42F9-99AD-405D61D4275B}" presName="compositeNode" presStyleCnt="0">
        <dgm:presLayoutVars>
          <dgm:bulletEnabled val="1"/>
        </dgm:presLayoutVars>
      </dgm:prSet>
      <dgm:spPr/>
    </dgm:pt>
    <dgm:pt modelId="{CC4B7C61-DB51-423E-9020-6A815843ED27}" type="pres">
      <dgm:prSet presAssocID="{57AC95CA-87C5-42F9-99AD-405D61D4275B}" presName="bgRect" presStyleLbl="node1" presStyleIdx="0" presStyleCnt="2" custScaleX="17919" custLinFactNeighborX="-5421" custLinFactNeighborY="63"/>
      <dgm:spPr/>
    </dgm:pt>
    <dgm:pt modelId="{B7BCAC5E-0D7E-462C-AFE4-AB4DA721C416}" type="pres">
      <dgm:prSet presAssocID="{57AC95CA-87C5-42F9-99AD-405D61D4275B}" presName="parentNode" presStyleLbl="node1" presStyleIdx="0" presStyleCnt="2">
        <dgm:presLayoutVars>
          <dgm:chMax val="0"/>
          <dgm:bulletEnabled val="1"/>
        </dgm:presLayoutVars>
      </dgm:prSet>
      <dgm:spPr/>
    </dgm:pt>
    <dgm:pt modelId="{0EEE3A96-80A8-4644-8A3D-CCDA06311E07}" type="pres">
      <dgm:prSet presAssocID="{6E9AD416-9A7A-4A97-90EC-549638E10403}" presName="hSp" presStyleCnt="0"/>
      <dgm:spPr/>
    </dgm:pt>
    <dgm:pt modelId="{6642D672-E14A-48F5-ADC3-DBD18051018D}" type="pres">
      <dgm:prSet presAssocID="{6E9AD416-9A7A-4A97-90EC-549638E10403}" presName="vProcSp" presStyleCnt="0"/>
      <dgm:spPr/>
    </dgm:pt>
    <dgm:pt modelId="{E1BC9674-C895-4522-B3DD-D5B07C810C95}" type="pres">
      <dgm:prSet presAssocID="{6E9AD416-9A7A-4A97-90EC-549638E10403}" presName="vSp1" presStyleCnt="0"/>
      <dgm:spPr/>
    </dgm:pt>
    <dgm:pt modelId="{2179A633-11F6-4E29-943B-E0D32620B751}" type="pres">
      <dgm:prSet presAssocID="{6E9AD416-9A7A-4A97-90EC-549638E10403}" presName="simulatedConn" presStyleLbl="solidFgAcc1" presStyleIdx="0" presStyleCnt="1" custFlipVert="1" custFlipHor="0" custScaleX="19985" custScaleY="200691" custLinFactY="-180886" custLinFactNeighborX="-12809" custLinFactNeighborY="-200000"/>
      <dgm:spPr/>
    </dgm:pt>
    <dgm:pt modelId="{4FD755B7-B60D-485B-9496-BF3DE927D5DA}" type="pres">
      <dgm:prSet presAssocID="{6E9AD416-9A7A-4A97-90EC-549638E10403}" presName="vSp2" presStyleCnt="0"/>
      <dgm:spPr/>
    </dgm:pt>
    <dgm:pt modelId="{A4085A11-0A86-4FCA-9C83-8BE8ABF2BCA0}" type="pres">
      <dgm:prSet presAssocID="{6E9AD416-9A7A-4A97-90EC-549638E10403}" presName="sibTrans" presStyleCnt="0"/>
      <dgm:spPr/>
    </dgm:pt>
    <dgm:pt modelId="{39FC0D66-BFC8-4481-AAA2-3635E6F17DCA}" type="pres">
      <dgm:prSet presAssocID="{4686469F-3E58-4E1A-9842-363AFC98B794}" presName="compositeNode" presStyleCnt="0">
        <dgm:presLayoutVars>
          <dgm:bulletEnabled val="1"/>
        </dgm:presLayoutVars>
      </dgm:prSet>
      <dgm:spPr/>
    </dgm:pt>
    <dgm:pt modelId="{3E6C7E00-C024-44F7-99B8-93E977472C4A}" type="pres">
      <dgm:prSet presAssocID="{4686469F-3E58-4E1A-9842-363AFC98B794}" presName="bgRect" presStyleLbl="node1" presStyleIdx="1" presStyleCnt="2" custScaleX="96006" custLinFactNeighborX="-4259" custLinFactNeighborY="0"/>
      <dgm:spPr/>
    </dgm:pt>
    <dgm:pt modelId="{16F15705-3732-48D5-BC1E-31ABCDE489AD}" type="pres">
      <dgm:prSet presAssocID="{4686469F-3E58-4E1A-9842-363AFC98B794}" presName="parentNode" presStyleLbl="node1" presStyleIdx="1" presStyleCnt="2">
        <dgm:presLayoutVars>
          <dgm:chMax val="0"/>
          <dgm:bulletEnabled val="1"/>
        </dgm:presLayoutVars>
      </dgm:prSet>
      <dgm:spPr/>
    </dgm:pt>
    <dgm:pt modelId="{265003B0-3E27-434B-A3F1-E2370F87012B}" type="pres">
      <dgm:prSet presAssocID="{4686469F-3E58-4E1A-9842-363AFC98B794}" presName="childNode" presStyleLbl="node1" presStyleIdx="1" presStyleCnt="2">
        <dgm:presLayoutVars>
          <dgm:bulletEnabled val="1"/>
        </dgm:presLayoutVars>
      </dgm:prSet>
      <dgm:spPr/>
    </dgm:pt>
  </dgm:ptLst>
  <dgm:cxnLst>
    <dgm:cxn modelId="{0B025400-6322-452E-A2C6-90DD12729245}" type="presOf" srcId="{4E05B1A5-D1F5-4B06-8ACB-29DA634BD492}" destId="{265003B0-3E27-434B-A3F1-E2370F87012B}" srcOrd="0" destOrd="8" presId="urn:microsoft.com/office/officeart/2005/8/layout/hProcess7#1"/>
    <dgm:cxn modelId="{4579791D-9E54-4673-995F-5626426648D2}" type="presOf" srcId="{57AC95CA-87C5-42F9-99AD-405D61D4275B}" destId="{CC4B7C61-DB51-423E-9020-6A815843ED27}" srcOrd="0" destOrd="0" presId="urn:microsoft.com/office/officeart/2005/8/layout/hProcess7#1"/>
    <dgm:cxn modelId="{CBFAC82D-DF94-4055-8DF4-A88AA5F7EF9C}" type="presOf" srcId="{DCBCAB37-0D0D-4AEF-914F-7FC9AE7C1523}" destId="{265003B0-3E27-434B-A3F1-E2370F87012B}" srcOrd="0" destOrd="0" presId="urn:microsoft.com/office/officeart/2005/8/layout/hProcess7#1"/>
    <dgm:cxn modelId="{2D633734-879C-43A2-8F25-2910CF06655E}" srcId="{4686469F-3E58-4E1A-9842-363AFC98B794}" destId="{B9DF465E-CA55-4A29-AE1A-4B5295550049}" srcOrd="7" destOrd="0" parTransId="{33ADDF44-48A4-4A7D-A08E-7A47F36FB337}" sibTransId="{AD50BAFF-DAC0-44EF-9BE0-5DA5402D2894}"/>
    <dgm:cxn modelId="{FDA5F63E-DCB3-48C3-9B63-38BA432F04FA}" srcId="{4686469F-3E58-4E1A-9842-363AFC98B794}" destId="{93FB48A5-9407-4D2A-839A-F95FACE64BAD}" srcOrd="5" destOrd="0" parTransId="{703EB8EF-0580-4A92-9169-22CFC1150AF5}" sibTransId="{F1CDF4CD-1E9A-4BA1-B6CE-AF270AEA0A19}"/>
    <dgm:cxn modelId="{C800B663-B04E-47E6-92BC-2B3432B315E5}" srcId="{4686469F-3E58-4E1A-9842-363AFC98B794}" destId="{23C61563-CA4F-45ED-83F3-3167C277BB6F}" srcOrd="4" destOrd="0" parTransId="{C47C063D-F330-4F36-A146-153E4D87107D}" sibTransId="{32896D97-DC90-42BE-9F73-69AE04AEA4CF}"/>
    <dgm:cxn modelId="{6FEACE66-1595-421B-9036-D1FA062D69F4}" srcId="{4686469F-3E58-4E1A-9842-363AFC98B794}" destId="{DCBCAB37-0D0D-4AEF-914F-7FC9AE7C1523}" srcOrd="0" destOrd="0" parTransId="{9ACB0BEA-B338-45AC-8A43-2E38852F8041}" sibTransId="{CE8E3E45-F1E4-440F-B534-3239DAAA4EB5}"/>
    <dgm:cxn modelId="{223A506B-F450-4AB3-A952-F711CE0BEC12}" type="presOf" srcId="{4686469F-3E58-4E1A-9842-363AFC98B794}" destId="{3E6C7E00-C024-44F7-99B8-93E977472C4A}" srcOrd="0" destOrd="0" presId="urn:microsoft.com/office/officeart/2005/8/layout/hProcess7#1"/>
    <dgm:cxn modelId="{50EDC46B-0C07-4B71-840C-D9DCBB191419}" srcId="{4686469F-3E58-4E1A-9842-363AFC98B794}" destId="{ECD120A1-106E-4B06-8D3E-0FCC26CC69CB}" srcOrd="9" destOrd="0" parTransId="{0CE6F056-98CF-4D14-BFF1-B82AE1D5DBC2}" sibTransId="{7904A0F1-82FB-45AF-AD53-D9E8133B86D5}"/>
    <dgm:cxn modelId="{B0C9D94C-598E-4609-B135-6C27FDE33A24}" srcId="{4686469F-3E58-4E1A-9842-363AFC98B794}" destId="{7BACE8ED-EF51-40E3-ADEB-EA97E71CCAC3}" srcOrd="1" destOrd="0" parTransId="{7F9A2862-0A88-46CB-9C40-4BF711AAD0C2}" sibTransId="{D1231FB0-02EC-4714-B344-24997F05C014}"/>
    <dgm:cxn modelId="{C3DC144F-423C-4E07-BBF0-7C06227E4C04}" srcId="{4686469F-3E58-4E1A-9842-363AFC98B794}" destId="{3A02CA45-F61E-4D14-B522-1C918D9DC4A3}" srcOrd="3" destOrd="0" parTransId="{5392A444-59E5-4A06-B7E2-CC202B55364F}" sibTransId="{004DEE98-84FA-4305-A75E-78F1CEB0C45C}"/>
    <dgm:cxn modelId="{9EE92850-E56E-47A6-A098-833199970820}" srcId="{4686469F-3E58-4E1A-9842-363AFC98B794}" destId="{7C614264-FB7F-49AC-AA01-BD07520419A3}" srcOrd="2" destOrd="0" parTransId="{6FD03FCE-18AB-4744-A2B7-C6B0D8360465}" sibTransId="{4A038DEA-93A3-46C2-83F1-1D482886EB18}"/>
    <dgm:cxn modelId="{492D5F70-5358-4716-84A5-0F848B1C48F5}" type="presOf" srcId="{7BACE8ED-EF51-40E3-ADEB-EA97E71CCAC3}" destId="{265003B0-3E27-434B-A3F1-E2370F87012B}" srcOrd="0" destOrd="1" presId="urn:microsoft.com/office/officeart/2005/8/layout/hProcess7#1"/>
    <dgm:cxn modelId="{659B0277-9BB9-4367-A476-D54D48FD111D}" srcId="{778A8BF4-A985-4444-BA37-B081AA44037E}" destId="{4686469F-3E58-4E1A-9842-363AFC98B794}" srcOrd="1" destOrd="0" parTransId="{6EF255C9-A911-4D28-9161-4738B269FD28}" sibTransId="{BD991422-1079-4150-943D-B09320876FA4}"/>
    <dgm:cxn modelId="{A3CDE27D-C8C1-4F43-A96B-FA4A0821FB0D}" srcId="{4686469F-3E58-4E1A-9842-363AFC98B794}" destId="{4E05B1A5-D1F5-4B06-8ACB-29DA634BD492}" srcOrd="8" destOrd="0" parTransId="{9FD057C2-C3A9-45D1-908B-541577E53F01}" sibTransId="{83F9611A-77D2-4552-8EC9-3655E5F7225C}"/>
    <dgm:cxn modelId="{C308BE86-D117-4780-A7DF-D09E9F36BE0B}" type="presOf" srcId="{778A8BF4-A985-4444-BA37-B081AA44037E}" destId="{8184B3D7-C8DD-4F60-97B8-ACA77096F872}" srcOrd="0" destOrd="0" presId="urn:microsoft.com/office/officeart/2005/8/layout/hProcess7#1"/>
    <dgm:cxn modelId="{FFABF4A0-442C-4508-92C7-EEB6EF39C6B2}" type="presOf" srcId="{ECD120A1-106E-4B06-8D3E-0FCC26CC69CB}" destId="{265003B0-3E27-434B-A3F1-E2370F87012B}" srcOrd="0" destOrd="9" presId="urn:microsoft.com/office/officeart/2005/8/layout/hProcess7#1"/>
    <dgm:cxn modelId="{3276BAA7-71F7-41E8-BDF4-E45B9DEC999B}" type="presOf" srcId="{B9DF465E-CA55-4A29-AE1A-4B5295550049}" destId="{265003B0-3E27-434B-A3F1-E2370F87012B}" srcOrd="0" destOrd="7" presId="urn:microsoft.com/office/officeart/2005/8/layout/hProcess7#1"/>
    <dgm:cxn modelId="{56018BAE-0E00-4BDB-B4BF-1F1AC4697B0C}" type="presOf" srcId="{7C614264-FB7F-49AC-AA01-BD07520419A3}" destId="{265003B0-3E27-434B-A3F1-E2370F87012B}" srcOrd="0" destOrd="2" presId="urn:microsoft.com/office/officeart/2005/8/layout/hProcess7#1"/>
    <dgm:cxn modelId="{DC92B1B0-93A3-40C5-A70A-956F4B6C4741}" type="presOf" srcId="{23C61563-CA4F-45ED-83F3-3167C277BB6F}" destId="{265003B0-3E27-434B-A3F1-E2370F87012B}" srcOrd="0" destOrd="4" presId="urn:microsoft.com/office/officeart/2005/8/layout/hProcess7#1"/>
    <dgm:cxn modelId="{7C9008B5-9E7B-46FB-9C49-861BBDD6B71A}" srcId="{4686469F-3E58-4E1A-9842-363AFC98B794}" destId="{93409ACF-5090-4640-B375-E4118303076E}" srcOrd="6" destOrd="0" parTransId="{8F4F50A6-9739-43BE-936E-734F1AA17873}" sibTransId="{F9D44E1C-43BD-4634-8EC5-74A39DC03B36}"/>
    <dgm:cxn modelId="{277799B8-0D1F-4F3C-811B-6FAAA53D6BF4}" type="presOf" srcId="{93409ACF-5090-4640-B375-E4118303076E}" destId="{265003B0-3E27-434B-A3F1-E2370F87012B}" srcOrd="0" destOrd="6" presId="urn:microsoft.com/office/officeart/2005/8/layout/hProcess7#1"/>
    <dgm:cxn modelId="{9BF46ED4-5C91-4CEE-8286-F1FDC6DE1CFA}" srcId="{778A8BF4-A985-4444-BA37-B081AA44037E}" destId="{57AC95CA-87C5-42F9-99AD-405D61D4275B}" srcOrd="0" destOrd="0" parTransId="{F709BC75-2433-4ECA-A021-8A158B128D40}" sibTransId="{6E9AD416-9A7A-4A97-90EC-549638E10403}"/>
    <dgm:cxn modelId="{BFF266DC-69A1-4D86-AE43-05D0927F9CDC}" type="presOf" srcId="{3A02CA45-F61E-4D14-B522-1C918D9DC4A3}" destId="{265003B0-3E27-434B-A3F1-E2370F87012B}" srcOrd="0" destOrd="3" presId="urn:microsoft.com/office/officeart/2005/8/layout/hProcess7#1"/>
    <dgm:cxn modelId="{880CB9E4-C8C4-4C32-8D11-4E298CBFFBFE}" type="presOf" srcId="{4686469F-3E58-4E1A-9842-363AFC98B794}" destId="{16F15705-3732-48D5-BC1E-31ABCDE489AD}" srcOrd="1" destOrd="0" presId="urn:microsoft.com/office/officeart/2005/8/layout/hProcess7#1"/>
    <dgm:cxn modelId="{902299E5-8B8B-4E6D-A364-0575C6064503}" type="presOf" srcId="{57AC95CA-87C5-42F9-99AD-405D61D4275B}" destId="{B7BCAC5E-0D7E-462C-AFE4-AB4DA721C416}" srcOrd="1" destOrd="0" presId="urn:microsoft.com/office/officeart/2005/8/layout/hProcess7#1"/>
    <dgm:cxn modelId="{1D560DEC-E3DD-448F-A80A-EB5BDA005315}" type="presOf" srcId="{93FB48A5-9407-4D2A-839A-F95FACE64BAD}" destId="{265003B0-3E27-434B-A3F1-E2370F87012B}" srcOrd="0" destOrd="5" presId="urn:microsoft.com/office/officeart/2005/8/layout/hProcess7#1"/>
    <dgm:cxn modelId="{C175A7B0-BBCE-4A44-9EC3-314087EF642C}" type="presParOf" srcId="{8184B3D7-C8DD-4F60-97B8-ACA77096F872}" destId="{77E40B9C-6C14-4D17-AF25-8E2B658226B2}" srcOrd="0" destOrd="0" presId="urn:microsoft.com/office/officeart/2005/8/layout/hProcess7#1"/>
    <dgm:cxn modelId="{0C75C0F1-C24A-44E3-AC8A-20678EA6B9EB}" type="presParOf" srcId="{77E40B9C-6C14-4D17-AF25-8E2B658226B2}" destId="{CC4B7C61-DB51-423E-9020-6A815843ED27}" srcOrd="0" destOrd="0" presId="urn:microsoft.com/office/officeart/2005/8/layout/hProcess7#1"/>
    <dgm:cxn modelId="{48654FFD-CE6C-43F9-9815-43C1E634EDBE}" type="presParOf" srcId="{77E40B9C-6C14-4D17-AF25-8E2B658226B2}" destId="{B7BCAC5E-0D7E-462C-AFE4-AB4DA721C416}" srcOrd="1" destOrd="0" presId="urn:microsoft.com/office/officeart/2005/8/layout/hProcess7#1"/>
    <dgm:cxn modelId="{03404AA7-206C-4F65-8FEB-C8665B2B5C72}" type="presParOf" srcId="{8184B3D7-C8DD-4F60-97B8-ACA77096F872}" destId="{0EEE3A96-80A8-4644-8A3D-CCDA06311E07}" srcOrd="1" destOrd="0" presId="urn:microsoft.com/office/officeart/2005/8/layout/hProcess7#1"/>
    <dgm:cxn modelId="{BA921D81-6B54-4215-8AC9-9683AAB27492}" type="presParOf" srcId="{8184B3D7-C8DD-4F60-97B8-ACA77096F872}" destId="{6642D672-E14A-48F5-ADC3-DBD18051018D}" srcOrd="2" destOrd="0" presId="urn:microsoft.com/office/officeart/2005/8/layout/hProcess7#1"/>
    <dgm:cxn modelId="{D85656A9-1918-4BF6-9AA3-ABC2A3ADAC44}" type="presParOf" srcId="{6642D672-E14A-48F5-ADC3-DBD18051018D}" destId="{E1BC9674-C895-4522-B3DD-D5B07C810C95}" srcOrd="0" destOrd="0" presId="urn:microsoft.com/office/officeart/2005/8/layout/hProcess7#1"/>
    <dgm:cxn modelId="{672C7659-2FA1-49C3-AA0B-7781DD85E70A}" type="presParOf" srcId="{6642D672-E14A-48F5-ADC3-DBD18051018D}" destId="{2179A633-11F6-4E29-943B-E0D32620B751}" srcOrd="1" destOrd="0" presId="urn:microsoft.com/office/officeart/2005/8/layout/hProcess7#1"/>
    <dgm:cxn modelId="{E7841B69-38DE-4629-B78E-1C96718D80A2}" type="presParOf" srcId="{6642D672-E14A-48F5-ADC3-DBD18051018D}" destId="{4FD755B7-B60D-485B-9496-BF3DE927D5DA}" srcOrd="2" destOrd="0" presId="urn:microsoft.com/office/officeart/2005/8/layout/hProcess7#1"/>
    <dgm:cxn modelId="{EB556DE1-06CC-477E-86DE-B54E2DD6BD56}" type="presParOf" srcId="{8184B3D7-C8DD-4F60-97B8-ACA77096F872}" destId="{A4085A11-0A86-4FCA-9C83-8BE8ABF2BCA0}" srcOrd="3" destOrd="0" presId="urn:microsoft.com/office/officeart/2005/8/layout/hProcess7#1"/>
    <dgm:cxn modelId="{3AD517C7-4A92-4AC7-A3CE-55A1B3DF1172}" type="presParOf" srcId="{8184B3D7-C8DD-4F60-97B8-ACA77096F872}" destId="{39FC0D66-BFC8-4481-AAA2-3635E6F17DCA}" srcOrd="4" destOrd="0" presId="urn:microsoft.com/office/officeart/2005/8/layout/hProcess7#1"/>
    <dgm:cxn modelId="{A1D0B5B3-185A-47B0-A3FE-5CD924985B94}" type="presParOf" srcId="{39FC0D66-BFC8-4481-AAA2-3635E6F17DCA}" destId="{3E6C7E00-C024-44F7-99B8-93E977472C4A}" srcOrd="0" destOrd="0" presId="urn:microsoft.com/office/officeart/2005/8/layout/hProcess7#1"/>
    <dgm:cxn modelId="{ABFA0C51-8DD5-4E8D-A38B-6AE695DA02F5}" type="presParOf" srcId="{39FC0D66-BFC8-4481-AAA2-3635E6F17DCA}" destId="{16F15705-3732-48D5-BC1E-31ABCDE489AD}" srcOrd="1" destOrd="0" presId="urn:microsoft.com/office/officeart/2005/8/layout/hProcess7#1"/>
    <dgm:cxn modelId="{305143CA-F9D3-444D-AC29-35E447E39BB6}" type="presParOf" srcId="{39FC0D66-BFC8-4481-AAA2-3635E6F17DCA}" destId="{265003B0-3E27-434B-A3F1-E2370F87012B}" srcOrd="2" destOrd="0" presId="urn:microsoft.com/office/officeart/2005/8/layout/hProcess7#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7777F36-33EB-454F-8E69-D5395923A05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F17381C-6BCE-468C-A756-A518E662FBDB}">
      <dgm:prSet phldrT="[Text]"/>
      <dgm:spPr/>
      <dgm:t>
        <a:bodyPr/>
        <a:lstStyle/>
        <a:p>
          <a:r>
            <a:rPr lang="en-US"/>
            <a:t>Sector</a:t>
          </a:r>
        </a:p>
      </dgm:t>
    </dgm:pt>
    <dgm:pt modelId="{1C476EA0-1AE1-43A5-B6ED-C4A237511673}" type="parTrans" cxnId="{A3485DAB-3DE8-41A2-80FD-B08BAEC9FABD}">
      <dgm:prSet/>
      <dgm:spPr/>
      <dgm:t>
        <a:bodyPr/>
        <a:lstStyle/>
        <a:p>
          <a:endParaRPr lang="en-US"/>
        </a:p>
      </dgm:t>
    </dgm:pt>
    <dgm:pt modelId="{DA6D726E-7E97-4A1F-AAA4-A8617EA68A2E}" type="sibTrans" cxnId="{A3485DAB-3DE8-41A2-80FD-B08BAEC9FABD}">
      <dgm:prSet/>
      <dgm:spPr/>
      <dgm:t>
        <a:bodyPr/>
        <a:lstStyle/>
        <a:p>
          <a:endParaRPr lang="en-US"/>
        </a:p>
      </dgm:t>
    </dgm:pt>
    <dgm:pt modelId="{0A21AECF-E60C-495B-8D4F-87C26263AE66}">
      <dgm:prSet phldrT="[Text]"/>
      <dgm:spPr/>
      <dgm:t>
        <a:bodyPr/>
        <a:lstStyle/>
        <a:p>
          <a:r>
            <a:rPr lang="en-US"/>
            <a:t>Agriculture</a:t>
          </a:r>
        </a:p>
      </dgm:t>
    </dgm:pt>
    <dgm:pt modelId="{0D495437-8283-4196-ACE3-F7374D226F67}" type="parTrans" cxnId="{BD12CE30-2419-4FF6-A177-F1EA162C4F0B}">
      <dgm:prSet/>
      <dgm:spPr/>
      <dgm:t>
        <a:bodyPr/>
        <a:lstStyle/>
        <a:p>
          <a:endParaRPr lang="en-US"/>
        </a:p>
      </dgm:t>
    </dgm:pt>
    <dgm:pt modelId="{71E25AB3-5D5A-4BDB-B5D0-F6715791346D}" type="sibTrans" cxnId="{BD12CE30-2419-4FF6-A177-F1EA162C4F0B}">
      <dgm:prSet/>
      <dgm:spPr/>
      <dgm:t>
        <a:bodyPr/>
        <a:lstStyle/>
        <a:p>
          <a:endParaRPr lang="en-US"/>
        </a:p>
      </dgm:t>
    </dgm:pt>
    <dgm:pt modelId="{BDDF3C75-8286-45CB-AC31-6AFE73120E50}">
      <dgm:prSet phldrT="[Text]"/>
      <dgm:spPr/>
      <dgm:t>
        <a:bodyPr/>
        <a:lstStyle/>
        <a:p>
          <a:r>
            <a:rPr lang="en-US"/>
            <a:t>Existing share of output (%)</a:t>
          </a:r>
        </a:p>
      </dgm:t>
    </dgm:pt>
    <dgm:pt modelId="{9308FF0F-D610-4612-AD61-C37ADB98BE33}" type="parTrans" cxnId="{7D5606D2-D776-401F-8D1F-D38F80206187}">
      <dgm:prSet/>
      <dgm:spPr/>
      <dgm:t>
        <a:bodyPr/>
        <a:lstStyle/>
        <a:p>
          <a:endParaRPr lang="en-US"/>
        </a:p>
      </dgm:t>
    </dgm:pt>
    <dgm:pt modelId="{796897D6-A7B2-4ED7-95DC-9000092E4506}" type="sibTrans" cxnId="{7D5606D2-D776-401F-8D1F-D38F80206187}">
      <dgm:prSet/>
      <dgm:spPr/>
      <dgm:t>
        <a:bodyPr/>
        <a:lstStyle/>
        <a:p>
          <a:endParaRPr lang="en-US"/>
        </a:p>
      </dgm:t>
    </dgm:pt>
    <dgm:pt modelId="{419372A4-0D71-4994-A54A-53E5FD309533}">
      <dgm:prSet phldrT="[Text]"/>
      <dgm:spPr/>
      <dgm:t>
        <a:bodyPr/>
        <a:lstStyle/>
        <a:p>
          <a:r>
            <a:rPr lang="en-US"/>
            <a:t>70</a:t>
          </a:r>
        </a:p>
      </dgm:t>
    </dgm:pt>
    <dgm:pt modelId="{88EB7EFB-E0B4-4D7E-AEC5-9DAA75B9AD65}" type="parTrans" cxnId="{3D5F6DE4-4BA2-4CF0-AC50-8CD9355DBC7E}">
      <dgm:prSet/>
      <dgm:spPr/>
      <dgm:t>
        <a:bodyPr/>
        <a:lstStyle/>
        <a:p>
          <a:endParaRPr lang="en-US"/>
        </a:p>
      </dgm:t>
    </dgm:pt>
    <dgm:pt modelId="{B62F9FD5-4038-4752-8958-4613FE27F271}" type="sibTrans" cxnId="{3D5F6DE4-4BA2-4CF0-AC50-8CD9355DBC7E}">
      <dgm:prSet/>
      <dgm:spPr/>
      <dgm:t>
        <a:bodyPr/>
        <a:lstStyle/>
        <a:p>
          <a:endParaRPr lang="en-US"/>
        </a:p>
      </dgm:t>
    </dgm:pt>
    <dgm:pt modelId="{41F738E0-4113-4B85-BB15-2C2C957DE37F}">
      <dgm:prSet phldrT="[Text]"/>
      <dgm:spPr/>
      <dgm:t>
        <a:bodyPr/>
        <a:lstStyle/>
        <a:p>
          <a:r>
            <a:rPr lang="en-US"/>
            <a:t>Projected share of output by 2040 (%)</a:t>
          </a:r>
        </a:p>
      </dgm:t>
    </dgm:pt>
    <dgm:pt modelId="{330086D2-2020-49AC-B906-EBAB9DC995AF}" type="parTrans" cxnId="{23E9A46F-967C-419A-BB9D-27C0ABE4DF7A}">
      <dgm:prSet/>
      <dgm:spPr/>
      <dgm:t>
        <a:bodyPr/>
        <a:lstStyle/>
        <a:p>
          <a:endParaRPr lang="en-US"/>
        </a:p>
      </dgm:t>
    </dgm:pt>
    <dgm:pt modelId="{58C264D8-F7F9-40D2-813B-B353F60A1539}" type="sibTrans" cxnId="{23E9A46F-967C-419A-BB9D-27C0ABE4DF7A}">
      <dgm:prSet/>
      <dgm:spPr/>
      <dgm:t>
        <a:bodyPr/>
        <a:lstStyle/>
        <a:p>
          <a:endParaRPr lang="en-US"/>
        </a:p>
      </dgm:t>
    </dgm:pt>
    <dgm:pt modelId="{4B728EA1-F362-4AC3-9EDF-E26C0029D167}">
      <dgm:prSet phldrT="[Text]"/>
      <dgm:spPr/>
      <dgm:t>
        <a:bodyPr/>
        <a:lstStyle/>
        <a:p>
          <a:r>
            <a:rPr lang="en-US"/>
            <a:t>10 - 20</a:t>
          </a:r>
        </a:p>
      </dgm:t>
    </dgm:pt>
    <dgm:pt modelId="{AF4F0DED-00A7-424F-B858-C2DBDC487181}" type="parTrans" cxnId="{AA1D0B89-62C4-4228-9548-331BA6F7D628}">
      <dgm:prSet/>
      <dgm:spPr/>
      <dgm:t>
        <a:bodyPr/>
        <a:lstStyle/>
        <a:p>
          <a:endParaRPr lang="en-US"/>
        </a:p>
      </dgm:t>
    </dgm:pt>
    <dgm:pt modelId="{A8299B41-C709-4CFD-86AD-397425EB963A}" type="sibTrans" cxnId="{AA1D0B89-62C4-4228-9548-331BA6F7D628}">
      <dgm:prSet/>
      <dgm:spPr/>
      <dgm:t>
        <a:bodyPr/>
        <a:lstStyle/>
        <a:p>
          <a:endParaRPr lang="en-US"/>
        </a:p>
      </dgm:t>
    </dgm:pt>
    <dgm:pt modelId="{E9584E6E-EAD3-47A7-BDD4-0A5BC2A60138}">
      <dgm:prSet phldrT="[Text]"/>
      <dgm:spPr/>
      <dgm:t>
        <a:bodyPr/>
        <a:lstStyle/>
        <a:p>
          <a:r>
            <a:rPr lang="en-US"/>
            <a:t>Industry</a:t>
          </a:r>
        </a:p>
      </dgm:t>
    </dgm:pt>
    <dgm:pt modelId="{F5FF1132-CECD-4ED3-976E-1545B9689776}" type="parTrans" cxnId="{B7D18AE1-78C8-405B-804F-389B4E5BDDA3}">
      <dgm:prSet/>
      <dgm:spPr/>
      <dgm:t>
        <a:bodyPr/>
        <a:lstStyle/>
        <a:p>
          <a:endParaRPr lang="en-US"/>
        </a:p>
      </dgm:t>
    </dgm:pt>
    <dgm:pt modelId="{749D8F3C-C7BB-4604-8C50-CEBC4813B9F3}" type="sibTrans" cxnId="{B7D18AE1-78C8-405B-804F-389B4E5BDDA3}">
      <dgm:prSet/>
      <dgm:spPr/>
      <dgm:t>
        <a:bodyPr/>
        <a:lstStyle/>
        <a:p>
          <a:endParaRPr lang="en-US"/>
        </a:p>
      </dgm:t>
    </dgm:pt>
    <dgm:pt modelId="{6BC1ACDC-8D65-4960-838F-B65C09A42F60}">
      <dgm:prSet phldrT="[Text]"/>
      <dgm:spPr/>
      <dgm:t>
        <a:bodyPr/>
        <a:lstStyle/>
        <a:p>
          <a:r>
            <a:rPr lang="en-US"/>
            <a:t>Manufacturing</a:t>
          </a:r>
        </a:p>
      </dgm:t>
    </dgm:pt>
    <dgm:pt modelId="{58BC672E-E5A9-4A24-A82F-E52B54DDBD55}" type="parTrans" cxnId="{070D0B73-2B4B-48E9-BEC0-67C7D27D4FC3}">
      <dgm:prSet/>
      <dgm:spPr/>
      <dgm:t>
        <a:bodyPr/>
        <a:lstStyle/>
        <a:p>
          <a:endParaRPr lang="en-US"/>
        </a:p>
      </dgm:t>
    </dgm:pt>
    <dgm:pt modelId="{ADD7DBB6-DED3-42DA-BA62-CF4FB616318F}" type="sibTrans" cxnId="{070D0B73-2B4B-48E9-BEC0-67C7D27D4FC3}">
      <dgm:prSet/>
      <dgm:spPr/>
      <dgm:t>
        <a:bodyPr/>
        <a:lstStyle/>
        <a:p>
          <a:endParaRPr lang="en-US"/>
        </a:p>
      </dgm:t>
    </dgm:pt>
    <dgm:pt modelId="{F4988508-1D70-40D2-8FCC-16427CD9555E}">
      <dgm:prSet phldrT="[Text]"/>
      <dgm:spPr/>
      <dgm:t>
        <a:bodyPr/>
        <a:lstStyle/>
        <a:p>
          <a:r>
            <a:rPr lang="en-US"/>
            <a:t>Services</a:t>
          </a:r>
        </a:p>
      </dgm:t>
    </dgm:pt>
    <dgm:pt modelId="{FC3BF1D1-2F7A-4747-8998-9C914E189850}" type="parTrans" cxnId="{B4716105-E0B8-4908-BF4E-0B8AB480E1CD}">
      <dgm:prSet/>
      <dgm:spPr/>
      <dgm:t>
        <a:bodyPr/>
        <a:lstStyle/>
        <a:p>
          <a:endParaRPr lang="en-US"/>
        </a:p>
      </dgm:t>
    </dgm:pt>
    <dgm:pt modelId="{E5124EF7-54AB-4171-AE0F-7C39CE4FD5B9}" type="sibTrans" cxnId="{B4716105-E0B8-4908-BF4E-0B8AB480E1CD}">
      <dgm:prSet/>
      <dgm:spPr/>
      <dgm:t>
        <a:bodyPr/>
        <a:lstStyle/>
        <a:p>
          <a:endParaRPr lang="en-US"/>
        </a:p>
      </dgm:t>
    </dgm:pt>
    <dgm:pt modelId="{8D94F5D5-46A7-4331-8AB8-7B5041D06BA9}">
      <dgm:prSet phldrT="[Text]"/>
      <dgm:spPr/>
      <dgm:t>
        <a:bodyPr/>
        <a:lstStyle/>
        <a:p>
          <a:r>
            <a:rPr lang="en-US"/>
            <a:t>5</a:t>
          </a:r>
        </a:p>
      </dgm:t>
    </dgm:pt>
    <dgm:pt modelId="{826FBE76-BEE2-46B4-A2A6-E506AC8408DA}" type="parTrans" cxnId="{7BA29B84-0D98-41B2-8574-DD0CB369CC0B}">
      <dgm:prSet/>
      <dgm:spPr/>
      <dgm:t>
        <a:bodyPr/>
        <a:lstStyle/>
        <a:p>
          <a:endParaRPr lang="en-US"/>
        </a:p>
      </dgm:t>
    </dgm:pt>
    <dgm:pt modelId="{3E9F8692-C424-46A1-BBE2-AAFE60A42B9D}" type="sibTrans" cxnId="{7BA29B84-0D98-41B2-8574-DD0CB369CC0B}">
      <dgm:prSet/>
      <dgm:spPr/>
      <dgm:t>
        <a:bodyPr/>
        <a:lstStyle/>
        <a:p>
          <a:endParaRPr lang="en-US"/>
        </a:p>
      </dgm:t>
    </dgm:pt>
    <dgm:pt modelId="{ADCB05BA-64B6-49CF-96C3-2977FFBB19EA}">
      <dgm:prSet phldrT="[Text]"/>
      <dgm:spPr/>
      <dgm:t>
        <a:bodyPr/>
        <a:lstStyle/>
        <a:p>
          <a:r>
            <a:rPr lang="en-US"/>
            <a:t>8</a:t>
          </a:r>
        </a:p>
      </dgm:t>
    </dgm:pt>
    <dgm:pt modelId="{03AECB93-9C7E-49E2-AA83-CDB06516DABE}" type="parTrans" cxnId="{BFA8BD96-12D6-42BB-BEA0-B8A5A02F5605}">
      <dgm:prSet/>
      <dgm:spPr/>
      <dgm:t>
        <a:bodyPr/>
        <a:lstStyle/>
        <a:p>
          <a:endParaRPr lang="en-US"/>
        </a:p>
      </dgm:t>
    </dgm:pt>
    <dgm:pt modelId="{852E6A73-84DC-4E94-9BF7-84F4A9DEEECF}" type="sibTrans" cxnId="{BFA8BD96-12D6-42BB-BEA0-B8A5A02F5605}">
      <dgm:prSet/>
      <dgm:spPr/>
      <dgm:t>
        <a:bodyPr/>
        <a:lstStyle/>
        <a:p>
          <a:endParaRPr lang="en-US"/>
        </a:p>
      </dgm:t>
    </dgm:pt>
    <dgm:pt modelId="{BEE85C1A-6178-4A00-BE06-CB1EFAFCBBA2}">
      <dgm:prSet phldrT="[Text]"/>
      <dgm:spPr/>
      <dgm:t>
        <a:bodyPr/>
        <a:lstStyle/>
        <a:p>
          <a:r>
            <a:rPr lang="en-US"/>
            <a:t>15</a:t>
          </a:r>
        </a:p>
      </dgm:t>
    </dgm:pt>
    <dgm:pt modelId="{C1FF4DCA-FF42-4085-A88F-2F3E80468923}" type="parTrans" cxnId="{6661EBA9-AD47-4026-9D95-84C0EDFAF12E}">
      <dgm:prSet/>
      <dgm:spPr/>
      <dgm:t>
        <a:bodyPr/>
        <a:lstStyle/>
        <a:p>
          <a:endParaRPr lang="en-US"/>
        </a:p>
      </dgm:t>
    </dgm:pt>
    <dgm:pt modelId="{6BFC8F2B-8D3B-4BAE-8C38-946E991E78A2}" type="sibTrans" cxnId="{6661EBA9-AD47-4026-9D95-84C0EDFAF12E}">
      <dgm:prSet/>
      <dgm:spPr/>
      <dgm:t>
        <a:bodyPr/>
        <a:lstStyle/>
        <a:p>
          <a:endParaRPr lang="en-US"/>
        </a:p>
      </dgm:t>
    </dgm:pt>
    <dgm:pt modelId="{AD583D21-CA45-4749-A4FB-18A1C6FC637E}">
      <dgm:prSet/>
      <dgm:spPr/>
      <dgm:t>
        <a:bodyPr/>
        <a:lstStyle/>
        <a:p>
          <a:r>
            <a:rPr lang="en-US"/>
            <a:t>20 - 40</a:t>
          </a:r>
        </a:p>
      </dgm:t>
    </dgm:pt>
    <dgm:pt modelId="{CC9F17AB-E168-4B67-A7AE-41A2B1DFD593}" type="parTrans" cxnId="{1CF63D5E-2A35-4806-817A-5197BB6EC583}">
      <dgm:prSet/>
      <dgm:spPr/>
      <dgm:t>
        <a:bodyPr/>
        <a:lstStyle/>
        <a:p>
          <a:endParaRPr lang="en-US"/>
        </a:p>
      </dgm:t>
    </dgm:pt>
    <dgm:pt modelId="{D4498F9C-A3F2-4BDC-92FC-1E2F3DB61A7F}" type="sibTrans" cxnId="{1CF63D5E-2A35-4806-817A-5197BB6EC583}">
      <dgm:prSet/>
      <dgm:spPr/>
      <dgm:t>
        <a:bodyPr/>
        <a:lstStyle/>
        <a:p>
          <a:endParaRPr lang="en-US"/>
        </a:p>
      </dgm:t>
    </dgm:pt>
    <dgm:pt modelId="{6B0827FB-4112-4138-95A9-9BF564277833}">
      <dgm:prSet/>
      <dgm:spPr/>
      <dgm:t>
        <a:bodyPr/>
        <a:lstStyle/>
        <a:p>
          <a:r>
            <a:rPr lang="en-US"/>
            <a:t>10 - 30</a:t>
          </a:r>
        </a:p>
      </dgm:t>
    </dgm:pt>
    <dgm:pt modelId="{BBCB98B7-1ABF-488D-85A3-F186C0AA41A1}" type="parTrans" cxnId="{FDE261BF-CDF8-40F6-A9DF-3D494671FCBA}">
      <dgm:prSet/>
      <dgm:spPr/>
      <dgm:t>
        <a:bodyPr/>
        <a:lstStyle/>
        <a:p>
          <a:endParaRPr lang="en-US"/>
        </a:p>
      </dgm:t>
    </dgm:pt>
    <dgm:pt modelId="{9141F46A-BE38-45F6-AFED-0C35CB9A6240}" type="sibTrans" cxnId="{FDE261BF-CDF8-40F6-A9DF-3D494671FCBA}">
      <dgm:prSet/>
      <dgm:spPr/>
      <dgm:t>
        <a:bodyPr/>
        <a:lstStyle/>
        <a:p>
          <a:endParaRPr lang="en-US"/>
        </a:p>
      </dgm:t>
    </dgm:pt>
    <dgm:pt modelId="{723F16DF-9D73-4955-ABCA-5707E83501BF}">
      <dgm:prSet/>
      <dgm:spPr/>
      <dgm:t>
        <a:bodyPr/>
        <a:lstStyle/>
        <a:p>
          <a:r>
            <a:rPr lang="en-US"/>
            <a:t>30 - 75</a:t>
          </a:r>
        </a:p>
      </dgm:t>
    </dgm:pt>
    <dgm:pt modelId="{5ABB5CF9-B622-45C9-8083-175FE6866755}" type="parTrans" cxnId="{E23FF767-81ED-4DD3-9732-2DCDBD10AE7D}">
      <dgm:prSet/>
      <dgm:spPr/>
      <dgm:t>
        <a:bodyPr/>
        <a:lstStyle/>
        <a:p>
          <a:endParaRPr lang="en-US"/>
        </a:p>
      </dgm:t>
    </dgm:pt>
    <dgm:pt modelId="{B25B7A96-2D78-4385-B0BA-F2C677B5FDEF}" type="sibTrans" cxnId="{E23FF767-81ED-4DD3-9732-2DCDBD10AE7D}">
      <dgm:prSet/>
      <dgm:spPr/>
      <dgm:t>
        <a:bodyPr/>
        <a:lstStyle/>
        <a:p>
          <a:endParaRPr lang="en-US"/>
        </a:p>
      </dgm:t>
    </dgm:pt>
    <dgm:pt modelId="{EA2D7C13-ECA7-4EE3-BF1F-2D55D0D6F2AE}" type="pres">
      <dgm:prSet presAssocID="{77777F36-33EB-454F-8E69-D5395923A052}" presName="Name0" presStyleCnt="0">
        <dgm:presLayoutVars>
          <dgm:dir/>
          <dgm:animLvl val="lvl"/>
          <dgm:resizeHandles val="exact"/>
        </dgm:presLayoutVars>
      </dgm:prSet>
      <dgm:spPr/>
    </dgm:pt>
    <dgm:pt modelId="{D99A1E6E-E8B5-4CCD-94CE-EEC509B5AD00}" type="pres">
      <dgm:prSet presAssocID="{7F17381C-6BCE-468C-A756-A518E662FBDB}" presName="composite" presStyleCnt="0"/>
      <dgm:spPr/>
    </dgm:pt>
    <dgm:pt modelId="{3C08A548-8F0B-419E-95E9-E6C550A750ED}" type="pres">
      <dgm:prSet presAssocID="{7F17381C-6BCE-468C-A756-A518E662FBDB}" presName="parTx" presStyleLbl="alignNode1" presStyleIdx="0" presStyleCnt="3">
        <dgm:presLayoutVars>
          <dgm:chMax val="0"/>
          <dgm:chPref val="0"/>
          <dgm:bulletEnabled val="1"/>
        </dgm:presLayoutVars>
      </dgm:prSet>
      <dgm:spPr/>
    </dgm:pt>
    <dgm:pt modelId="{85FED7FF-EF32-4E92-B0F7-01DA88257A76}" type="pres">
      <dgm:prSet presAssocID="{7F17381C-6BCE-468C-A756-A518E662FBDB}" presName="desTx" presStyleLbl="alignAccFollowNode1" presStyleIdx="0" presStyleCnt="3">
        <dgm:presLayoutVars>
          <dgm:bulletEnabled val="1"/>
        </dgm:presLayoutVars>
      </dgm:prSet>
      <dgm:spPr/>
    </dgm:pt>
    <dgm:pt modelId="{5D661D01-0341-49E8-AA04-8CD1847D1568}" type="pres">
      <dgm:prSet presAssocID="{DA6D726E-7E97-4A1F-AAA4-A8617EA68A2E}" presName="space" presStyleCnt="0"/>
      <dgm:spPr/>
    </dgm:pt>
    <dgm:pt modelId="{D04813A5-9596-4E2A-8AA0-349A3B16811E}" type="pres">
      <dgm:prSet presAssocID="{BDDF3C75-8286-45CB-AC31-6AFE73120E50}" presName="composite" presStyleCnt="0"/>
      <dgm:spPr/>
    </dgm:pt>
    <dgm:pt modelId="{7AB4E046-0B85-40D6-A412-937E334D3E96}" type="pres">
      <dgm:prSet presAssocID="{BDDF3C75-8286-45CB-AC31-6AFE73120E50}" presName="parTx" presStyleLbl="alignNode1" presStyleIdx="1" presStyleCnt="3">
        <dgm:presLayoutVars>
          <dgm:chMax val="0"/>
          <dgm:chPref val="0"/>
          <dgm:bulletEnabled val="1"/>
        </dgm:presLayoutVars>
      </dgm:prSet>
      <dgm:spPr/>
    </dgm:pt>
    <dgm:pt modelId="{B9F38374-D198-499B-9B57-74C201725FFD}" type="pres">
      <dgm:prSet presAssocID="{BDDF3C75-8286-45CB-AC31-6AFE73120E50}" presName="desTx" presStyleLbl="alignAccFollowNode1" presStyleIdx="1" presStyleCnt="3">
        <dgm:presLayoutVars>
          <dgm:bulletEnabled val="1"/>
        </dgm:presLayoutVars>
      </dgm:prSet>
      <dgm:spPr/>
    </dgm:pt>
    <dgm:pt modelId="{6692312F-474D-4DFE-ADDE-221528124DAA}" type="pres">
      <dgm:prSet presAssocID="{796897D6-A7B2-4ED7-95DC-9000092E4506}" presName="space" presStyleCnt="0"/>
      <dgm:spPr/>
    </dgm:pt>
    <dgm:pt modelId="{76143CCB-37D1-417E-97DE-A4A3B80A1E9F}" type="pres">
      <dgm:prSet presAssocID="{41F738E0-4113-4B85-BB15-2C2C957DE37F}" presName="composite" presStyleCnt="0"/>
      <dgm:spPr/>
    </dgm:pt>
    <dgm:pt modelId="{3E1E369C-225C-47FB-B2EA-83D14C3C80B4}" type="pres">
      <dgm:prSet presAssocID="{41F738E0-4113-4B85-BB15-2C2C957DE37F}" presName="parTx" presStyleLbl="alignNode1" presStyleIdx="2" presStyleCnt="3">
        <dgm:presLayoutVars>
          <dgm:chMax val="0"/>
          <dgm:chPref val="0"/>
          <dgm:bulletEnabled val="1"/>
        </dgm:presLayoutVars>
      </dgm:prSet>
      <dgm:spPr/>
    </dgm:pt>
    <dgm:pt modelId="{46A0C994-5CE5-4D0E-9354-8AAEBB65625F}" type="pres">
      <dgm:prSet presAssocID="{41F738E0-4113-4B85-BB15-2C2C957DE37F}" presName="desTx" presStyleLbl="alignAccFollowNode1" presStyleIdx="2" presStyleCnt="3">
        <dgm:presLayoutVars>
          <dgm:bulletEnabled val="1"/>
        </dgm:presLayoutVars>
      </dgm:prSet>
      <dgm:spPr/>
    </dgm:pt>
  </dgm:ptLst>
  <dgm:cxnLst>
    <dgm:cxn modelId="{B4716105-E0B8-4908-BF4E-0B8AB480E1CD}" srcId="{7F17381C-6BCE-468C-A756-A518E662FBDB}" destId="{F4988508-1D70-40D2-8FCC-16427CD9555E}" srcOrd="3" destOrd="0" parTransId="{FC3BF1D1-2F7A-4747-8998-9C914E189850}" sibTransId="{E5124EF7-54AB-4171-AE0F-7C39CE4FD5B9}"/>
    <dgm:cxn modelId="{E61F8D23-B0D3-46AC-957C-D104D81F4C2F}" type="presOf" srcId="{BDDF3C75-8286-45CB-AC31-6AFE73120E50}" destId="{7AB4E046-0B85-40D6-A412-937E334D3E96}" srcOrd="0" destOrd="0" presId="urn:microsoft.com/office/officeart/2005/8/layout/hList1"/>
    <dgm:cxn modelId="{BD12CE30-2419-4FF6-A177-F1EA162C4F0B}" srcId="{7F17381C-6BCE-468C-A756-A518E662FBDB}" destId="{0A21AECF-E60C-495B-8D4F-87C26263AE66}" srcOrd="0" destOrd="0" parTransId="{0D495437-8283-4196-ACE3-F7374D226F67}" sibTransId="{71E25AB3-5D5A-4BDB-B5D0-F6715791346D}"/>
    <dgm:cxn modelId="{A5433331-9AC7-40A3-A444-871AD3E377FD}" type="presOf" srcId="{723F16DF-9D73-4955-ABCA-5707E83501BF}" destId="{46A0C994-5CE5-4D0E-9354-8AAEBB65625F}" srcOrd="0" destOrd="3" presId="urn:microsoft.com/office/officeart/2005/8/layout/hList1"/>
    <dgm:cxn modelId="{71B8C633-4C26-492B-BEE7-265426816F9F}" type="presOf" srcId="{7F17381C-6BCE-468C-A756-A518E662FBDB}" destId="{3C08A548-8F0B-419E-95E9-E6C550A750ED}" srcOrd="0" destOrd="0" presId="urn:microsoft.com/office/officeart/2005/8/layout/hList1"/>
    <dgm:cxn modelId="{22BFC136-4D5E-424C-BE6B-77D7885E1552}" type="presOf" srcId="{77777F36-33EB-454F-8E69-D5395923A052}" destId="{EA2D7C13-ECA7-4EE3-BF1F-2D55D0D6F2AE}" srcOrd="0" destOrd="0" presId="urn:microsoft.com/office/officeart/2005/8/layout/hList1"/>
    <dgm:cxn modelId="{1CF63D5E-2A35-4806-817A-5197BB6EC583}" srcId="{41F738E0-4113-4B85-BB15-2C2C957DE37F}" destId="{AD583D21-CA45-4749-A4FB-18A1C6FC637E}" srcOrd="1" destOrd="0" parTransId="{CC9F17AB-E168-4B67-A7AE-41A2B1DFD593}" sibTransId="{D4498F9C-A3F2-4BDC-92FC-1E2F3DB61A7F}"/>
    <dgm:cxn modelId="{5833F662-1441-4D09-BA03-991DFB9CD2DD}" type="presOf" srcId="{419372A4-0D71-4994-A54A-53E5FD309533}" destId="{B9F38374-D198-499B-9B57-74C201725FFD}" srcOrd="0" destOrd="0" presId="urn:microsoft.com/office/officeart/2005/8/layout/hList1"/>
    <dgm:cxn modelId="{E23FF767-81ED-4DD3-9732-2DCDBD10AE7D}" srcId="{41F738E0-4113-4B85-BB15-2C2C957DE37F}" destId="{723F16DF-9D73-4955-ABCA-5707E83501BF}" srcOrd="3" destOrd="0" parTransId="{5ABB5CF9-B622-45C9-8083-175FE6866755}" sibTransId="{B25B7A96-2D78-4385-B0BA-F2C677B5FDEF}"/>
    <dgm:cxn modelId="{C907566B-9D4F-43C3-B406-0F511FD63616}" type="presOf" srcId="{41F738E0-4113-4B85-BB15-2C2C957DE37F}" destId="{3E1E369C-225C-47FB-B2EA-83D14C3C80B4}" srcOrd="0" destOrd="0" presId="urn:microsoft.com/office/officeart/2005/8/layout/hList1"/>
    <dgm:cxn modelId="{23E9A46F-967C-419A-BB9D-27C0ABE4DF7A}" srcId="{77777F36-33EB-454F-8E69-D5395923A052}" destId="{41F738E0-4113-4B85-BB15-2C2C957DE37F}" srcOrd="2" destOrd="0" parTransId="{330086D2-2020-49AC-B906-EBAB9DC995AF}" sibTransId="{58C264D8-F7F9-40D2-813B-B353F60A1539}"/>
    <dgm:cxn modelId="{070D0B73-2B4B-48E9-BEC0-67C7D27D4FC3}" srcId="{7F17381C-6BCE-468C-A756-A518E662FBDB}" destId="{6BC1ACDC-8D65-4960-838F-B65C09A42F60}" srcOrd="2" destOrd="0" parTransId="{58BC672E-E5A9-4A24-A82F-E52B54DDBD55}" sibTransId="{ADD7DBB6-DED3-42DA-BA62-CF4FB616318F}"/>
    <dgm:cxn modelId="{46D2AF79-A5F6-4EC3-A5F1-75A1CC4FE857}" type="presOf" srcId="{8D94F5D5-46A7-4331-8AB8-7B5041D06BA9}" destId="{B9F38374-D198-499B-9B57-74C201725FFD}" srcOrd="0" destOrd="1" presId="urn:microsoft.com/office/officeart/2005/8/layout/hList1"/>
    <dgm:cxn modelId="{AD16F75A-E2BA-4C55-B59C-1B50AA06AB3E}" type="presOf" srcId="{4B728EA1-F362-4AC3-9EDF-E26C0029D167}" destId="{46A0C994-5CE5-4D0E-9354-8AAEBB65625F}" srcOrd="0" destOrd="0" presId="urn:microsoft.com/office/officeart/2005/8/layout/hList1"/>
    <dgm:cxn modelId="{6980807F-05EA-4506-882F-3ED0C56767D1}" type="presOf" srcId="{BEE85C1A-6178-4A00-BE06-CB1EFAFCBBA2}" destId="{B9F38374-D198-499B-9B57-74C201725FFD}" srcOrd="0" destOrd="3" presId="urn:microsoft.com/office/officeart/2005/8/layout/hList1"/>
    <dgm:cxn modelId="{7BA29B84-0D98-41B2-8574-DD0CB369CC0B}" srcId="{BDDF3C75-8286-45CB-AC31-6AFE73120E50}" destId="{8D94F5D5-46A7-4331-8AB8-7B5041D06BA9}" srcOrd="1" destOrd="0" parTransId="{826FBE76-BEE2-46B4-A2A6-E506AC8408DA}" sibTransId="{3E9F8692-C424-46A1-BBE2-AAFE60A42B9D}"/>
    <dgm:cxn modelId="{AA1D0B89-62C4-4228-9548-331BA6F7D628}" srcId="{41F738E0-4113-4B85-BB15-2C2C957DE37F}" destId="{4B728EA1-F362-4AC3-9EDF-E26C0029D167}" srcOrd="0" destOrd="0" parTransId="{AF4F0DED-00A7-424F-B858-C2DBDC487181}" sibTransId="{A8299B41-C709-4CFD-86AD-397425EB963A}"/>
    <dgm:cxn modelId="{229E2393-DAD1-441F-A4BC-6489237B18CD}" type="presOf" srcId="{ADCB05BA-64B6-49CF-96C3-2977FFBB19EA}" destId="{B9F38374-D198-499B-9B57-74C201725FFD}" srcOrd="0" destOrd="2" presId="urn:microsoft.com/office/officeart/2005/8/layout/hList1"/>
    <dgm:cxn modelId="{F3960495-9EEA-4B75-B613-FE3A35B9C2CB}" type="presOf" srcId="{6BC1ACDC-8D65-4960-838F-B65C09A42F60}" destId="{85FED7FF-EF32-4E92-B0F7-01DA88257A76}" srcOrd="0" destOrd="2" presId="urn:microsoft.com/office/officeart/2005/8/layout/hList1"/>
    <dgm:cxn modelId="{BFA8BD96-12D6-42BB-BEA0-B8A5A02F5605}" srcId="{BDDF3C75-8286-45CB-AC31-6AFE73120E50}" destId="{ADCB05BA-64B6-49CF-96C3-2977FFBB19EA}" srcOrd="2" destOrd="0" parTransId="{03AECB93-9C7E-49E2-AA83-CDB06516DABE}" sibTransId="{852E6A73-84DC-4E94-9BF7-84F4A9DEEECF}"/>
    <dgm:cxn modelId="{42505DA8-CE53-4ACD-BBC0-50D6A2C9E199}" type="presOf" srcId="{0A21AECF-E60C-495B-8D4F-87C26263AE66}" destId="{85FED7FF-EF32-4E92-B0F7-01DA88257A76}" srcOrd="0" destOrd="0" presId="urn:microsoft.com/office/officeart/2005/8/layout/hList1"/>
    <dgm:cxn modelId="{6661EBA9-AD47-4026-9D95-84C0EDFAF12E}" srcId="{BDDF3C75-8286-45CB-AC31-6AFE73120E50}" destId="{BEE85C1A-6178-4A00-BE06-CB1EFAFCBBA2}" srcOrd="3" destOrd="0" parTransId="{C1FF4DCA-FF42-4085-A88F-2F3E80468923}" sibTransId="{6BFC8F2B-8D3B-4BAE-8C38-946E991E78A2}"/>
    <dgm:cxn modelId="{A3485DAB-3DE8-41A2-80FD-B08BAEC9FABD}" srcId="{77777F36-33EB-454F-8E69-D5395923A052}" destId="{7F17381C-6BCE-468C-A756-A518E662FBDB}" srcOrd="0" destOrd="0" parTransId="{1C476EA0-1AE1-43A5-B6ED-C4A237511673}" sibTransId="{DA6D726E-7E97-4A1F-AAA4-A8617EA68A2E}"/>
    <dgm:cxn modelId="{677721AE-24DF-499E-A6FE-9FE43738739A}" type="presOf" srcId="{AD583D21-CA45-4749-A4FB-18A1C6FC637E}" destId="{46A0C994-5CE5-4D0E-9354-8AAEBB65625F}" srcOrd="0" destOrd="1" presId="urn:microsoft.com/office/officeart/2005/8/layout/hList1"/>
    <dgm:cxn modelId="{EA6304B0-5DD4-4B30-B866-FF0D08643380}" type="presOf" srcId="{E9584E6E-EAD3-47A7-BDD4-0A5BC2A60138}" destId="{85FED7FF-EF32-4E92-B0F7-01DA88257A76}" srcOrd="0" destOrd="1" presId="urn:microsoft.com/office/officeart/2005/8/layout/hList1"/>
    <dgm:cxn modelId="{FDE261BF-CDF8-40F6-A9DF-3D494671FCBA}" srcId="{41F738E0-4113-4B85-BB15-2C2C957DE37F}" destId="{6B0827FB-4112-4138-95A9-9BF564277833}" srcOrd="2" destOrd="0" parTransId="{BBCB98B7-1ABF-488D-85A3-F186C0AA41A1}" sibTransId="{9141F46A-BE38-45F6-AFED-0C35CB9A6240}"/>
    <dgm:cxn modelId="{6FE869CE-38B7-4461-BFFB-B53C0328EEC8}" type="presOf" srcId="{6B0827FB-4112-4138-95A9-9BF564277833}" destId="{46A0C994-5CE5-4D0E-9354-8AAEBB65625F}" srcOrd="0" destOrd="2" presId="urn:microsoft.com/office/officeart/2005/8/layout/hList1"/>
    <dgm:cxn modelId="{7D5606D2-D776-401F-8D1F-D38F80206187}" srcId="{77777F36-33EB-454F-8E69-D5395923A052}" destId="{BDDF3C75-8286-45CB-AC31-6AFE73120E50}" srcOrd="1" destOrd="0" parTransId="{9308FF0F-D610-4612-AD61-C37ADB98BE33}" sibTransId="{796897D6-A7B2-4ED7-95DC-9000092E4506}"/>
    <dgm:cxn modelId="{3C4A91DC-E476-492B-9BEB-CFA444B9D2C2}" type="presOf" srcId="{F4988508-1D70-40D2-8FCC-16427CD9555E}" destId="{85FED7FF-EF32-4E92-B0F7-01DA88257A76}" srcOrd="0" destOrd="3" presId="urn:microsoft.com/office/officeart/2005/8/layout/hList1"/>
    <dgm:cxn modelId="{B7D18AE1-78C8-405B-804F-389B4E5BDDA3}" srcId="{7F17381C-6BCE-468C-A756-A518E662FBDB}" destId="{E9584E6E-EAD3-47A7-BDD4-0A5BC2A60138}" srcOrd="1" destOrd="0" parTransId="{F5FF1132-CECD-4ED3-976E-1545B9689776}" sibTransId="{749D8F3C-C7BB-4604-8C50-CEBC4813B9F3}"/>
    <dgm:cxn modelId="{3D5F6DE4-4BA2-4CF0-AC50-8CD9355DBC7E}" srcId="{BDDF3C75-8286-45CB-AC31-6AFE73120E50}" destId="{419372A4-0D71-4994-A54A-53E5FD309533}" srcOrd="0" destOrd="0" parTransId="{88EB7EFB-E0B4-4D7E-AEC5-9DAA75B9AD65}" sibTransId="{B62F9FD5-4038-4752-8958-4613FE27F271}"/>
    <dgm:cxn modelId="{0C372637-AEC0-4F19-9B87-9D52ED521F80}" type="presParOf" srcId="{EA2D7C13-ECA7-4EE3-BF1F-2D55D0D6F2AE}" destId="{D99A1E6E-E8B5-4CCD-94CE-EEC509B5AD00}" srcOrd="0" destOrd="0" presId="urn:microsoft.com/office/officeart/2005/8/layout/hList1"/>
    <dgm:cxn modelId="{ADFFA382-825D-48C2-91FE-FA3503B401FB}" type="presParOf" srcId="{D99A1E6E-E8B5-4CCD-94CE-EEC509B5AD00}" destId="{3C08A548-8F0B-419E-95E9-E6C550A750ED}" srcOrd="0" destOrd="0" presId="urn:microsoft.com/office/officeart/2005/8/layout/hList1"/>
    <dgm:cxn modelId="{5C05FFC6-BE3F-4C67-B3DB-43B0081EE667}" type="presParOf" srcId="{D99A1E6E-E8B5-4CCD-94CE-EEC509B5AD00}" destId="{85FED7FF-EF32-4E92-B0F7-01DA88257A76}" srcOrd="1" destOrd="0" presId="urn:microsoft.com/office/officeart/2005/8/layout/hList1"/>
    <dgm:cxn modelId="{9F0731FE-305A-4ED9-97FE-8D305C362BF8}" type="presParOf" srcId="{EA2D7C13-ECA7-4EE3-BF1F-2D55D0D6F2AE}" destId="{5D661D01-0341-49E8-AA04-8CD1847D1568}" srcOrd="1" destOrd="0" presId="urn:microsoft.com/office/officeart/2005/8/layout/hList1"/>
    <dgm:cxn modelId="{03BB3F3E-C596-4151-B03A-318357CCCAFE}" type="presParOf" srcId="{EA2D7C13-ECA7-4EE3-BF1F-2D55D0D6F2AE}" destId="{D04813A5-9596-4E2A-8AA0-349A3B16811E}" srcOrd="2" destOrd="0" presId="urn:microsoft.com/office/officeart/2005/8/layout/hList1"/>
    <dgm:cxn modelId="{E42CDAA7-1A48-4B18-8C2B-CD89D35833CC}" type="presParOf" srcId="{D04813A5-9596-4E2A-8AA0-349A3B16811E}" destId="{7AB4E046-0B85-40D6-A412-937E334D3E96}" srcOrd="0" destOrd="0" presId="urn:microsoft.com/office/officeart/2005/8/layout/hList1"/>
    <dgm:cxn modelId="{570E6AD6-BC31-4EC6-9B7D-DA149C7A6C24}" type="presParOf" srcId="{D04813A5-9596-4E2A-8AA0-349A3B16811E}" destId="{B9F38374-D198-499B-9B57-74C201725FFD}" srcOrd="1" destOrd="0" presId="urn:microsoft.com/office/officeart/2005/8/layout/hList1"/>
    <dgm:cxn modelId="{CCE4A075-9297-4995-B9AF-EE75516A87B7}" type="presParOf" srcId="{EA2D7C13-ECA7-4EE3-BF1F-2D55D0D6F2AE}" destId="{6692312F-474D-4DFE-ADDE-221528124DAA}" srcOrd="3" destOrd="0" presId="urn:microsoft.com/office/officeart/2005/8/layout/hList1"/>
    <dgm:cxn modelId="{07C53ED5-F06D-496F-A43C-E64C0C4E8DD3}" type="presParOf" srcId="{EA2D7C13-ECA7-4EE3-BF1F-2D55D0D6F2AE}" destId="{76143CCB-37D1-417E-97DE-A4A3B80A1E9F}" srcOrd="4" destOrd="0" presId="urn:microsoft.com/office/officeart/2005/8/layout/hList1"/>
    <dgm:cxn modelId="{9052D0DC-2D7E-4A5A-880C-71E6CDF52877}" type="presParOf" srcId="{76143CCB-37D1-417E-97DE-A4A3B80A1E9F}" destId="{3E1E369C-225C-47FB-B2EA-83D14C3C80B4}" srcOrd="0" destOrd="0" presId="urn:microsoft.com/office/officeart/2005/8/layout/hList1"/>
    <dgm:cxn modelId="{8F853FE6-05FB-497E-86CF-590351B816D6}" type="presParOf" srcId="{76143CCB-37D1-417E-97DE-A4A3B80A1E9F}" destId="{46A0C994-5CE5-4D0E-9354-8AAEBB65625F}" srcOrd="1" destOrd="0" presId="urn:microsoft.com/office/officeart/2005/8/layout/h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CEE44E1-B82A-4F79-B808-63DA3679614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1078BB4E-0438-46B3-95A0-A038061054DE}">
      <dgm:prSet phldrT="[Text]" custT="1"/>
      <dgm:spPr>
        <a:solidFill>
          <a:srgbClr val="FFFF00"/>
        </a:solidFill>
      </dgm:spPr>
      <dgm:t>
        <a:bodyPr/>
        <a:lstStyle/>
        <a:p>
          <a:r>
            <a:rPr lang="en-US" sz="1400">
              <a:solidFill>
                <a:srgbClr val="FF0000"/>
              </a:solidFill>
            </a:rPr>
            <a:t>Strategy Objectives</a:t>
          </a:r>
        </a:p>
      </dgm:t>
    </dgm:pt>
    <dgm:pt modelId="{D740719B-3558-4E2F-9C87-BB2CEFF5A31D}" type="parTrans" cxnId="{A222DFFA-85F3-4E26-B50F-F44F8A7979F8}">
      <dgm:prSet/>
      <dgm:spPr/>
      <dgm:t>
        <a:bodyPr/>
        <a:lstStyle/>
        <a:p>
          <a:endParaRPr lang="en-US"/>
        </a:p>
      </dgm:t>
    </dgm:pt>
    <dgm:pt modelId="{B20069DF-2B34-4AA6-A8C8-C7BBD1538DBF}" type="sibTrans" cxnId="{A222DFFA-85F3-4E26-B50F-F44F8A7979F8}">
      <dgm:prSet/>
      <dgm:spPr/>
      <dgm:t>
        <a:bodyPr/>
        <a:lstStyle/>
        <a:p>
          <a:endParaRPr lang="en-US"/>
        </a:p>
      </dgm:t>
    </dgm:pt>
    <dgm:pt modelId="{C3220FF7-70E0-4314-BEA8-0C72C520F29B}">
      <dgm:prSet phldrT="[Text]" custT="1"/>
      <dgm:spPr/>
      <dgm:t>
        <a:bodyPr/>
        <a:lstStyle/>
        <a:p>
          <a:r>
            <a:rPr lang="en-GB" sz="1400"/>
            <a:t>To strengthen the capacity and local content of domestically manufactured goods</a:t>
          </a:r>
          <a:endParaRPr lang="en-US" sz="1400"/>
        </a:p>
      </dgm:t>
    </dgm:pt>
    <dgm:pt modelId="{D782B92C-6116-48C5-8E13-415820FE289C}" type="parTrans" cxnId="{AA55327C-0106-4961-BF5E-FBEE9829A42A}">
      <dgm:prSet/>
      <dgm:spPr/>
      <dgm:t>
        <a:bodyPr/>
        <a:lstStyle/>
        <a:p>
          <a:endParaRPr lang="en-US"/>
        </a:p>
      </dgm:t>
    </dgm:pt>
    <dgm:pt modelId="{1D6597BA-F6B9-4949-B7F5-666BB598C42B}" type="sibTrans" cxnId="{AA55327C-0106-4961-BF5E-FBEE9829A42A}">
      <dgm:prSet/>
      <dgm:spPr/>
      <dgm:t>
        <a:bodyPr/>
        <a:lstStyle/>
        <a:p>
          <a:endParaRPr lang="en-US"/>
        </a:p>
      </dgm:t>
    </dgm:pt>
    <dgm:pt modelId="{862433AE-FEF5-44FC-9612-FA48ED13730B}">
      <dgm:prSet phldrT="[Text]"/>
      <dgm:spPr/>
      <dgm:t>
        <a:bodyPr/>
        <a:lstStyle/>
        <a:p>
          <a:r>
            <a:rPr lang="en-GB"/>
            <a:t>To raise the share of products in the  market from 7% to 15 %</a:t>
          </a:r>
          <a:endParaRPr lang="en-US"/>
        </a:p>
      </dgm:t>
    </dgm:pt>
    <dgm:pt modelId="{E7645CD3-677D-4FA0-B981-2627F56C96A6}" type="parTrans" cxnId="{29FA47F8-CBB1-4ABE-84BC-605FE5530977}">
      <dgm:prSet/>
      <dgm:spPr/>
      <dgm:t>
        <a:bodyPr/>
        <a:lstStyle/>
        <a:p>
          <a:endParaRPr lang="en-US"/>
        </a:p>
      </dgm:t>
    </dgm:pt>
    <dgm:pt modelId="{1572479B-14C5-4911-A2A1-8E3E180E493D}" type="sibTrans" cxnId="{29FA47F8-CBB1-4ABE-84BC-605FE5530977}">
      <dgm:prSet/>
      <dgm:spPr/>
      <dgm:t>
        <a:bodyPr/>
        <a:lstStyle/>
        <a:p>
          <a:endParaRPr lang="en-US"/>
        </a:p>
      </dgm:t>
    </dgm:pt>
    <dgm:pt modelId="{5C5AE487-DDD9-4B83-8E37-C0A966B2349A}">
      <dgm:prSet custT="1"/>
      <dgm:spPr/>
      <dgm:t>
        <a:bodyPr/>
        <a:lstStyle/>
        <a:p>
          <a:r>
            <a:rPr lang="en-GB" sz="1400"/>
            <a:t>To increase the generation and utilization of Research and Development results</a:t>
          </a:r>
          <a:endParaRPr lang="en-US" sz="1400"/>
        </a:p>
      </dgm:t>
    </dgm:pt>
    <dgm:pt modelId="{F15D4834-5F62-4B0C-99F2-AA9DD7677E54}" type="parTrans" cxnId="{51A8CAF1-8186-444F-B214-3B4D4E7E88CB}">
      <dgm:prSet/>
      <dgm:spPr/>
      <dgm:t>
        <a:bodyPr/>
        <a:lstStyle/>
        <a:p>
          <a:endParaRPr lang="en-US"/>
        </a:p>
      </dgm:t>
    </dgm:pt>
    <dgm:pt modelId="{AEA922FF-0C73-49F9-BA97-8D60580FDA34}" type="sibTrans" cxnId="{51A8CAF1-8186-444F-B214-3B4D4E7E88CB}">
      <dgm:prSet/>
      <dgm:spPr/>
      <dgm:t>
        <a:bodyPr/>
        <a:lstStyle/>
        <a:p>
          <a:endParaRPr lang="en-US"/>
        </a:p>
      </dgm:t>
    </dgm:pt>
    <dgm:pt modelId="{DFB7147E-F46A-41D3-B490-9E544D56F402}">
      <dgm:prSet custT="1"/>
      <dgm:spPr/>
      <dgm:t>
        <a:bodyPr/>
        <a:lstStyle/>
        <a:p>
          <a:r>
            <a:rPr lang="en-GB" sz="1400"/>
            <a:t>To develop niche products for existing and new markets</a:t>
          </a:r>
          <a:endParaRPr lang="en-US" sz="1400"/>
        </a:p>
      </dgm:t>
    </dgm:pt>
    <dgm:pt modelId="{F8980288-EFE3-42E9-8AFB-7DEA6A999E32}" type="parTrans" cxnId="{29B0A5FD-77CE-4EB6-B319-79DD1931E374}">
      <dgm:prSet/>
      <dgm:spPr/>
      <dgm:t>
        <a:bodyPr/>
        <a:lstStyle/>
        <a:p>
          <a:endParaRPr lang="en-US"/>
        </a:p>
      </dgm:t>
    </dgm:pt>
    <dgm:pt modelId="{ED475ECB-4C9A-42F4-A692-8E3E6391C979}" type="sibTrans" cxnId="{29B0A5FD-77CE-4EB6-B319-79DD1931E374}">
      <dgm:prSet/>
      <dgm:spPr/>
      <dgm:t>
        <a:bodyPr/>
        <a:lstStyle/>
        <a:p>
          <a:endParaRPr lang="en-US"/>
        </a:p>
      </dgm:t>
    </dgm:pt>
    <dgm:pt modelId="{FA8174BD-31F9-4980-8068-F0854465517E}" type="pres">
      <dgm:prSet presAssocID="{CCEE44E1-B82A-4F79-B808-63DA3679614A}" presName="Name0" presStyleCnt="0">
        <dgm:presLayoutVars>
          <dgm:chMax val="1"/>
          <dgm:dir/>
          <dgm:animLvl val="ctr"/>
          <dgm:resizeHandles val="exact"/>
        </dgm:presLayoutVars>
      </dgm:prSet>
      <dgm:spPr/>
    </dgm:pt>
    <dgm:pt modelId="{19E92FF3-6AC8-4CEC-B78F-945A49C02144}" type="pres">
      <dgm:prSet presAssocID="{1078BB4E-0438-46B3-95A0-A038061054DE}" presName="centerShape" presStyleLbl="node0" presStyleIdx="0" presStyleCnt="1" custScaleX="89136" custScaleY="86663" custLinFactNeighborY="1188"/>
      <dgm:spPr/>
    </dgm:pt>
    <dgm:pt modelId="{0C8D4347-8394-4C79-BD48-5C98CD6FC88D}" type="pres">
      <dgm:prSet presAssocID="{C3220FF7-70E0-4314-BEA8-0C72C520F29B}" presName="node" presStyleLbl="node1" presStyleIdx="0" presStyleCnt="4" custScaleX="200135" custScaleY="174591" custRadScaleRad="96042" custRadScaleInc="-1339">
        <dgm:presLayoutVars>
          <dgm:bulletEnabled val="1"/>
        </dgm:presLayoutVars>
      </dgm:prSet>
      <dgm:spPr/>
    </dgm:pt>
    <dgm:pt modelId="{51171CE6-8D70-44D9-B5D8-6F7E0A22DB6C}" type="pres">
      <dgm:prSet presAssocID="{C3220FF7-70E0-4314-BEA8-0C72C520F29B}" presName="dummy" presStyleCnt="0"/>
      <dgm:spPr/>
    </dgm:pt>
    <dgm:pt modelId="{A11CD3E6-972D-4ABC-A497-576B0401EFA7}" type="pres">
      <dgm:prSet presAssocID="{1D6597BA-F6B9-4949-B7F5-666BB598C42B}" presName="sibTrans" presStyleLbl="sibTrans2D1" presStyleIdx="0" presStyleCnt="4" custScaleX="145615" custScaleY="139316"/>
      <dgm:spPr/>
    </dgm:pt>
    <dgm:pt modelId="{4EC32A64-E067-446A-88D7-1C65AD92B5AF}" type="pres">
      <dgm:prSet presAssocID="{5C5AE487-DDD9-4B83-8E37-C0A966B2349A}" presName="node" presStyleLbl="node1" presStyleIdx="1" presStyleCnt="4" custScaleX="169459" custScaleY="198180" custRadScaleRad="100600" custRadScaleInc="1033">
        <dgm:presLayoutVars>
          <dgm:bulletEnabled val="1"/>
        </dgm:presLayoutVars>
      </dgm:prSet>
      <dgm:spPr/>
    </dgm:pt>
    <dgm:pt modelId="{BF20D5CD-6868-467E-A04B-C60D2F9F15D0}" type="pres">
      <dgm:prSet presAssocID="{5C5AE487-DDD9-4B83-8E37-C0A966B2349A}" presName="dummy" presStyleCnt="0"/>
      <dgm:spPr/>
    </dgm:pt>
    <dgm:pt modelId="{4305D6BF-E68E-4123-A0A0-B77D740D75E2}" type="pres">
      <dgm:prSet presAssocID="{AEA922FF-0C73-49F9-BA97-8D60580FDA34}" presName="sibTrans" presStyleLbl="sibTrans2D1" presStyleIdx="1" presStyleCnt="4" custScaleX="148960" custScaleY="144781"/>
      <dgm:spPr/>
    </dgm:pt>
    <dgm:pt modelId="{90EC025C-C266-45B0-AB86-0D778309DDCB}" type="pres">
      <dgm:prSet presAssocID="{862433AE-FEF5-44FC-9612-FA48ED13730B}" presName="node" presStyleLbl="node1" presStyleIdx="2" presStyleCnt="4" custScaleX="218394" custScaleY="148997">
        <dgm:presLayoutVars>
          <dgm:bulletEnabled val="1"/>
        </dgm:presLayoutVars>
      </dgm:prSet>
      <dgm:spPr/>
    </dgm:pt>
    <dgm:pt modelId="{3C3F7DFF-3A68-44E2-B706-C5B37B88EE43}" type="pres">
      <dgm:prSet presAssocID="{862433AE-FEF5-44FC-9612-FA48ED13730B}" presName="dummy" presStyleCnt="0"/>
      <dgm:spPr/>
    </dgm:pt>
    <dgm:pt modelId="{42623905-9D32-40E6-97D2-33A887F5507F}" type="pres">
      <dgm:prSet presAssocID="{1572479B-14C5-4911-A2A1-8E3E180E493D}" presName="sibTrans" presStyleLbl="sibTrans2D1" presStyleIdx="2" presStyleCnt="4" custScaleX="143626" custScaleY="138863"/>
      <dgm:spPr/>
    </dgm:pt>
    <dgm:pt modelId="{28BD1C62-73E5-4FCA-85B0-9AFE4D48348D}" type="pres">
      <dgm:prSet presAssocID="{DFB7147E-F46A-41D3-B490-9E544D56F402}" presName="node" presStyleLbl="node1" presStyleIdx="3" presStyleCnt="4" custScaleX="167536" custScaleY="195358">
        <dgm:presLayoutVars>
          <dgm:bulletEnabled val="1"/>
        </dgm:presLayoutVars>
      </dgm:prSet>
      <dgm:spPr/>
    </dgm:pt>
    <dgm:pt modelId="{94BB042A-DED2-430C-A04F-82ABBEFC3738}" type="pres">
      <dgm:prSet presAssocID="{DFB7147E-F46A-41D3-B490-9E544D56F402}" presName="dummy" presStyleCnt="0"/>
      <dgm:spPr/>
    </dgm:pt>
    <dgm:pt modelId="{851C8F3F-C23B-45FE-819D-F6FBA02609C7}" type="pres">
      <dgm:prSet presAssocID="{ED475ECB-4C9A-42F4-A692-8E3E6391C979}" presName="sibTrans" presStyleLbl="sibTrans2D1" presStyleIdx="3" presStyleCnt="4" custScaleX="147714" custScaleY="134995" custLinFactNeighborX="329" custLinFactNeighborY="-4135"/>
      <dgm:spPr/>
    </dgm:pt>
  </dgm:ptLst>
  <dgm:cxnLst>
    <dgm:cxn modelId="{4C765A10-84D5-43DF-9425-DFB0B24D517F}" type="presOf" srcId="{AEA922FF-0C73-49F9-BA97-8D60580FDA34}" destId="{4305D6BF-E68E-4123-A0A0-B77D740D75E2}" srcOrd="0" destOrd="0" presId="urn:microsoft.com/office/officeart/2005/8/layout/radial6"/>
    <dgm:cxn modelId="{6F65961D-5161-4A3B-B356-786CA9E5F5D5}" type="presOf" srcId="{CCEE44E1-B82A-4F79-B808-63DA3679614A}" destId="{FA8174BD-31F9-4980-8068-F0854465517E}" srcOrd="0" destOrd="0" presId="urn:microsoft.com/office/officeart/2005/8/layout/radial6"/>
    <dgm:cxn modelId="{5E2FB160-32FF-4FBA-96BA-C5A40EDF1863}" type="presOf" srcId="{ED475ECB-4C9A-42F4-A692-8E3E6391C979}" destId="{851C8F3F-C23B-45FE-819D-F6FBA02609C7}" srcOrd="0" destOrd="0" presId="urn:microsoft.com/office/officeart/2005/8/layout/radial6"/>
    <dgm:cxn modelId="{7CEA0457-316D-42AA-99C1-5F827386276E}" type="presOf" srcId="{5C5AE487-DDD9-4B83-8E37-C0A966B2349A}" destId="{4EC32A64-E067-446A-88D7-1C65AD92B5AF}" srcOrd="0" destOrd="0" presId="urn:microsoft.com/office/officeart/2005/8/layout/radial6"/>
    <dgm:cxn modelId="{4CC20578-FB0B-4CAB-B8C9-E7250EBD56F8}" type="presOf" srcId="{C3220FF7-70E0-4314-BEA8-0C72C520F29B}" destId="{0C8D4347-8394-4C79-BD48-5C98CD6FC88D}" srcOrd="0" destOrd="0" presId="urn:microsoft.com/office/officeart/2005/8/layout/radial6"/>
    <dgm:cxn modelId="{7B758B58-D2C8-4D2A-9139-C8DA9F79E112}" type="presOf" srcId="{DFB7147E-F46A-41D3-B490-9E544D56F402}" destId="{28BD1C62-73E5-4FCA-85B0-9AFE4D48348D}" srcOrd="0" destOrd="0" presId="urn:microsoft.com/office/officeart/2005/8/layout/radial6"/>
    <dgm:cxn modelId="{AA55327C-0106-4961-BF5E-FBEE9829A42A}" srcId="{1078BB4E-0438-46B3-95A0-A038061054DE}" destId="{C3220FF7-70E0-4314-BEA8-0C72C520F29B}" srcOrd="0" destOrd="0" parTransId="{D782B92C-6116-48C5-8E13-415820FE289C}" sibTransId="{1D6597BA-F6B9-4949-B7F5-666BB598C42B}"/>
    <dgm:cxn modelId="{5D2F3D7C-8F54-48D8-9BCE-833E6DBBCD63}" type="presOf" srcId="{1D6597BA-F6B9-4949-B7F5-666BB598C42B}" destId="{A11CD3E6-972D-4ABC-A497-576B0401EFA7}" srcOrd="0" destOrd="0" presId="urn:microsoft.com/office/officeart/2005/8/layout/radial6"/>
    <dgm:cxn modelId="{4AB38C80-B1AE-4DAC-9DB0-4A470D0D4BFD}" type="presOf" srcId="{1572479B-14C5-4911-A2A1-8E3E180E493D}" destId="{42623905-9D32-40E6-97D2-33A887F5507F}" srcOrd="0" destOrd="0" presId="urn:microsoft.com/office/officeart/2005/8/layout/radial6"/>
    <dgm:cxn modelId="{E7CB35A4-354D-4524-9C24-775BC6FB7E2A}" type="presOf" srcId="{862433AE-FEF5-44FC-9612-FA48ED13730B}" destId="{90EC025C-C266-45B0-AB86-0D778309DDCB}" srcOrd="0" destOrd="0" presId="urn:microsoft.com/office/officeart/2005/8/layout/radial6"/>
    <dgm:cxn modelId="{51A8CAF1-8186-444F-B214-3B4D4E7E88CB}" srcId="{1078BB4E-0438-46B3-95A0-A038061054DE}" destId="{5C5AE487-DDD9-4B83-8E37-C0A966B2349A}" srcOrd="1" destOrd="0" parTransId="{F15D4834-5F62-4B0C-99F2-AA9DD7677E54}" sibTransId="{AEA922FF-0C73-49F9-BA97-8D60580FDA34}"/>
    <dgm:cxn modelId="{AABFF5F6-6235-49F4-9348-C1EC01D21912}" type="presOf" srcId="{1078BB4E-0438-46B3-95A0-A038061054DE}" destId="{19E92FF3-6AC8-4CEC-B78F-945A49C02144}" srcOrd="0" destOrd="0" presId="urn:microsoft.com/office/officeart/2005/8/layout/radial6"/>
    <dgm:cxn modelId="{29FA47F8-CBB1-4ABE-84BC-605FE5530977}" srcId="{1078BB4E-0438-46B3-95A0-A038061054DE}" destId="{862433AE-FEF5-44FC-9612-FA48ED13730B}" srcOrd="2" destOrd="0" parTransId="{E7645CD3-677D-4FA0-B981-2627F56C96A6}" sibTransId="{1572479B-14C5-4911-A2A1-8E3E180E493D}"/>
    <dgm:cxn modelId="{A222DFFA-85F3-4E26-B50F-F44F8A7979F8}" srcId="{CCEE44E1-B82A-4F79-B808-63DA3679614A}" destId="{1078BB4E-0438-46B3-95A0-A038061054DE}" srcOrd="0" destOrd="0" parTransId="{D740719B-3558-4E2F-9C87-BB2CEFF5A31D}" sibTransId="{B20069DF-2B34-4AA6-A8C8-C7BBD1538DBF}"/>
    <dgm:cxn modelId="{29B0A5FD-77CE-4EB6-B319-79DD1931E374}" srcId="{1078BB4E-0438-46B3-95A0-A038061054DE}" destId="{DFB7147E-F46A-41D3-B490-9E544D56F402}" srcOrd="3" destOrd="0" parTransId="{F8980288-EFE3-42E9-8AFB-7DEA6A999E32}" sibTransId="{ED475ECB-4C9A-42F4-A692-8E3E6391C979}"/>
    <dgm:cxn modelId="{BB9E0075-6CC6-47E0-91D3-FA762421ED59}" type="presParOf" srcId="{FA8174BD-31F9-4980-8068-F0854465517E}" destId="{19E92FF3-6AC8-4CEC-B78F-945A49C02144}" srcOrd="0" destOrd="0" presId="urn:microsoft.com/office/officeart/2005/8/layout/radial6"/>
    <dgm:cxn modelId="{0DCDCBC0-102F-4F29-9631-F9BC9BA30269}" type="presParOf" srcId="{FA8174BD-31F9-4980-8068-F0854465517E}" destId="{0C8D4347-8394-4C79-BD48-5C98CD6FC88D}" srcOrd="1" destOrd="0" presId="urn:microsoft.com/office/officeart/2005/8/layout/radial6"/>
    <dgm:cxn modelId="{40740D31-F1F6-4830-8A1D-C4EC0CB03250}" type="presParOf" srcId="{FA8174BD-31F9-4980-8068-F0854465517E}" destId="{51171CE6-8D70-44D9-B5D8-6F7E0A22DB6C}" srcOrd="2" destOrd="0" presId="urn:microsoft.com/office/officeart/2005/8/layout/radial6"/>
    <dgm:cxn modelId="{D6E567FD-B2AD-43CF-BDCD-C21D84A390CC}" type="presParOf" srcId="{FA8174BD-31F9-4980-8068-F0854465517E}" destId="{A11CD3E6-972D-4ABC-A497-576B0401EFA7}" srcOrd="3" destOrd="0" presId="urn:microsoft.com/office/officeart/2005/8/layout/radial6"/>
    <dgm:cxn modelId="{88F7F58E-CC61-4EB8-B812-CC85856784D2}" type="presParOf" srcId="{FA8174BD-31F9-4980-8068-F0854465517E}" destId="{4EC32A64-E067-446A-88D7-1C65AD92B5AF}" srcOrd="4" destOrd="0" presId="urn:microsoft.com/office/officeart/2005/8/layout/radial6"/>
    <dgm:cxn modelId="{A9A06ABA-9A2E-4C6B-9988-895D17182CCD}" type="presParOf" srcId="{FA8174BD-31F9-4980-8068-F0854465517E}" destId="{BF20D5CD-6868-467E-A04B-C60D2F9F15D0}" srcOrd="5" destOrd="0" presId="urn:microsoft.com/office/officeart/2005/8/layout/radial6"/>
    <dgm:cxn modelId="{1B2DA36B-2298-48CE-9461-357F562EF748}" type="presParOf" srcId="{FA8174BD-31F9-4980-8068-F0854465517E}" destId="{4305D6BF-E68E-4123-A0A0-B77D740D75E2}" srcOrd="6" destOrd="0" presId="urn:microsoft.com/office/officeart/2005/8/layout/radial6"/>
    <dgm:cxn modelId="{A7D4863C-005D-4753-952B-11B1180BE343}" type="presParOf" srcId="{FA8174BD-31F9-4980-8068-F0854465517E}" destId="{90EC025C-C266-45B0-AB86-0D778309DDCB}" srcOrd="7" destOrd="0" presId="urn:microsoft.com/office/officeart/2005/8/layout/radial6"/>
    <dgm:cxn modelId="{76CCD8D5-27A3-40E8-8518-DBCBE39E5F59}" type="presParOf" srcId="{FA8174BD-31F9-4980-8068-F0854465517E}" destId="{3C3F7DFF-3A68-44E2-B706-C5B37B88EE43}" srcOrd="8" destOrd="0" presId="urn:microsoft.com/office/officeart/2005/8/layout/radial6"/>
    <dgm:cxn modelId="{E18EF15E-17EB-4703-8500-AE25C9E1724E}" type="presParOf" srcId="{FA8174BD-31F9-4980-8068-F0854465517E}" destId="{42623905-9D32-40E6-97D2-33A887F5507F}" srcOrd="9" destOrd="0" presId="urn:microsoft.com/office/officeart/2005/8/layout/radial6"/>
    <dgm:cxn modelId="{DE449BE3-1E35-4330-83DE-74081D77D7E8}" type="presParOf" srcId="{FA8174BD-31F9-4980-8068-F0854465517E}" destId="{28BD1C62-73E5-4FCA-85B0-9AFE4D48348D}" srcOrd="10" destOrd="0" presId="urn:microsoft.com/office/officeart/2005/8/layout/radial6"/>
    <dgm:cxn modelId="{F5F6229A-9909-40DD-AE02-3346C7E89448}" type="presParOf" srcId="{FA8174BD-31F9-4980-8068-F0854465517E}" destId="{94BB042A-DED2-430C-A04F-82ABBEFC3738}" srcOrd="11" destOrd="0" presId="urn:microsoft.com/office/officeart/2005/8/layout/radial6"/>
    <dgm:cxn modelId="{675760A6-C04F-45FC-984D-AF5819D85E6F}" type="presParOf" srcId="{FA8174BD-31F9-4980-8068-F0854465517E}" destId="{851C8F3F-C23B-45FE-819D-F6FBA02609C7}" srcOrd="12" destOrd="0" presId="urn:microsoft.com/office/officeart/2005/8/layout/radial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FEEB8-266D-4689-944B-0509050C9159}">
      <dsp:nvSpPr>
        <dsp:cNvPr id="0" name=""/>
        <dsp:cNvSpPr/>
      </dsp:nvSpPr>
      <dsp:spPr>
        <a:xfrm>
          <a:off x="3242462" y="2176272"/>
          <a:ext cx="1580997" cy="1024128"/>
        </a:xfrm>
        <a:prstGeom prst="roundRect">
          <a:avLst>
            <a:gd name="adj" fmla="val 10000"/>
          </a:avLst>
        </a:prstGeom>
        <a:solidFill>
          <a:schemeClr val="accent1">
            <a:lumMod val="50000"/>
            <a:alpha val="90000"/>
          </a:schemeClr>
        </a:solidFill>
        <a:ln w="6350" cap="flat" cmpd="sng" algn="ctr">
          <a:solidFill>
            <a:schemeClr val="accent4">
              <a:hueOff val="6930461"/>
              <a:satOff val="-31979"/>
              <a:lumOff val="1177"/>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511175">
            <a:lnSpc>
              <a:spcPct val="90000"/>
            </a:lnSpc>
            <a:spcBef>
              <a:spcPct val="0"/>
            </a:spcBef>
            <a:spcAft>
              <a:spcPct val="15000"/>
            </a:spcAft>
            <a:buChar char="•"/>
          </a:pPr>
          <a:r>
            <a:rPr lang="en-US" sz="1150" kern="1200"/>
            <a:t>Environmental Pillar</a:t>
          </a:r>
        </a:p>
      </dsp:txBody>
      <dsp:txXfrm>
        <a:off x="3739258" y="2454800"/>
        <a:ext cx="1061704" cy="723102"/>
      </dsp:txXfrm>
    </dsp:sp>
    <dsp:sp modelId="{2D64E16D-EA90-427C-AC10-A844BAF58EF5}">
      <dsp:nvSpPr>
        <dsp:cNvPr id="0" name=""/>
        <dsp:cNvSpPr/>
      </dsp:nvSpPr>
      <dsp:spPr>
        <a:xfrm>
          <a:off x="662939" y="2176272"/>
          <a:ext cx="1580997" cy="1024128"/>
        </a:xfrm>
        <a:prstGeom prst="roundRect">
          <a:avLst>
            <a:gd name="adj" fmla="val 10000"/>
          </a:avLst>
        </a:prstGeom>
        <a:solidFill>
          <a:schemeClr val="tx2">
            <a:lumMod val="75000"/>
            <a:alpha val="9000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114300" lvl="1" indent="-114300" algn="l" defTabSz="577850">
            <a:lnSpc>
              <a:spcPct val="90000"/>
            </a:lnSpc>
            <a:spcBef>
              <a:spcPct val="0"/>
            </a:spcBef>
            <a:spcAft>
              <a:spcPct val="15000"/>
            </a:spcAft>
            <a:buChar char="•"/>
          </a:pPr>
          <a:r>
            <a:rPr lang="en-US" sz="1300" kern="1200"/>
            <a:t>Institutional Pillar</a:t>
          </a:r>
        </a:p>
      </dsp:txBody>
      <dsp:txXfrm>
        <a:off x="685436" y="2454800"/>
        <a:ext cx="1061704" cy="723102"/>
      </dsp:txXfrm>
    </dsp:sp>
    <dsp:sp modelId="{D985E4DF-07ED-4E24-B60C-0444EB956A96}">
      <dsp:nvSpPr>
        <dsp:cNvPr id="0" name=""/>
        <dsp:cNvSpPr/>
      </dsp:nvSpPr>
      <dsp:spPr>
        <a:xfrm>
          <a:off x="3242462" y="0"/>
          <a:ext cx="1580997" cy="1024128"/>
        </a:xfrm>
        <a:prstGeom prst="roundRect">
          <a:avLst>
            <a:gd name="adj" fmla="val 10000"/>
          </a:avLst>
        </a:prstGeom>
        <a:solidFill>
          <a:schemeClr val="accent6">
            <a:lumMod val="75000"/>
            <a:alpha val="90000"/>
          </a:schemeClr>
        </a:solidFill>
        <a:ln w="6350" cap="flat" cmpd="sng" algn="ctr">
          <a:solidFill>
            <a:schemeClr val="accent4">
              <a:hueOff val="3465231"/>
              <a:satOff val="-15989"/>
              <a:lumOff val="588"/>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US" sz="1400" kern="1200"/>
            <a:t>Social Pillar</a:t>
          </a:r>
        </a:p>
      </dsp:txBody>
      <dsp:txXfrm>
        <a:off x="3739258" y="22497"/>
        <a:ext cx="1061704" cy="723102"/>
      </dsp:txXfrm>
    </dsp:sp>
    <dsp:sp modelId="{445D16C9-655B-411F-B6E9-CF2B84818C4E}">
      <dsp:nvSpPr>
        <dsp:cNvPr id="0" name=""/>
        <dsp:cNvSpPr/>
      </dsp:nvSpPr>
      <dsp:spPr>
        <a:xfrm>
          <a:off x="662939" y="0"/>
          <a:ext cx="1580997" cy="1024128"/>
        </a:xfrm>
        <a:prstGeom prst="roundRect">
          <a:avLst>
            <a:gd name="adj" fmla="val 10000"/>
          </a:avLst>
        </a:prstGeom>
        <a:solidFill>
          <a:schemeClr val="accent2">
            <a:lumMod val="7500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US" sz="1400" kern="1200"/>
            <a:t>Economic Pillar</a:t>
          </a:r>
        </a:p>
      </dsp:txBody>
      <dsp:txXfrm>
        <a:off x="685436" y="22497"/>
        <a:ext cx="1061704" cy="723102"/>
      </dsp:txXfrm>
    </dsp:sp>
    <dsp:sp modelId="{A114523A-C7DA-4EC5-A534-D648CF7E6AF4}">
      <dsp:nvSpPr>
        <dsp:cNvPr id="0" name=""/>
        <dsp:cNvSpPr/>
      </dsp:nvSpPr>
      <dsp:spPr>
        <a:xfrm>
          <a:off x="1325422" y="182422"/>
          <a:ext cx="1385773" cy="1385773"/>
        </a:xfrm>
        <a:prstGeom prst="pieWedg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Economic Success</a:t>
          </a:r>
        </a:p>
      </dsp:txBody>
      <dsp:txXfrm>
        <a:off x="1731306" y="588306"/>
        <a:ext cx="979889" cy="979889"/>
      </dsp:txXfrm>
    </dsp:sp>
    <dsp:sp modelId="{E76B21AF-E6DB-4738-AB33-E1700B9A41BA}">
      <dsp:nvSpPr>
        <dsp:cNvPr id="0" name=""/>
        <dsp:cNvSpPr/>
      </dsp:nvSpPr>
      <dsp:spPr>
        <a:xfrm rot="5400000">
          <a:off x="2775204" y="182422"/>
          <a:ext cx="1385773" cy="1385773"/>
        </a:xfrm>
        <a:prstGeom prst="pieWedge">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Social Inclusivity</a:t>
          </a:r>
        </a:p>
      </dsp:txBody>
      <dsp:txXfrm rot="-5400000">
        <a:off x="2775204" y="588306"/>
        <a:ext cx="979889" cy="979889"/>
      </dsp:txXfrm>
    </dsp:sp>
    <dsp:sp modelId="{764FC8F9-3A44-4CCB-8E22-A86CFB421AE9}">
      <dsp:nvSpPr>
        <dsp:cNvPr id="0" name=""/>
        <dsp:cNvSpPr/>
      </dsp:nvSpPr>
      <dsp:spPr>
        <a:xfrm rot="10800000">
          <a:off x="2775204" y="1632204"/>
          <a:ext cx="1385773" cy="1385773"/>
        </a:xfrm>
        <a:prstGeom prst="pieWedge">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Sustainable environmental services</a:t>
          </a:r>
        </a:p>
      </dsp:txBody>
      <dsp:txXfrm rot="10800000">
        <a:off x="2775204" y="1632204"/>
        <a:ext cx="979889" cy="979889"/>
      </dsp:txXfrm>
    </dsp:sp>
    <dsp:sp modelId="{B82376B8-0CCD-4946-B996-FD252F24E39D}">
      <dsp:nvSpPr>
        <dsp:cNvPr id="0" name=""/>
        <dsp:cNvSpPr/>
      </dsp:nvSpPr>
      <dsp:spPr>
        <a:xfrm rot="16200000">
          <a:off x="1325422" y="1632204"/>
          <a:ext cx="1385773" cy="1385773"/>
        </a:xfrm>
        <a:prstGeom prst="pieWedge">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Good Governance and the rule of law</a:t>
          </a:r>
        </a:p>
      </dsp:txBody>
      <dsp:txXfrm rot="5400000">
        <a:off x="1731306" y="1632204"/>
        <a:ext cx="979889" cy="979889"/>
      </dsp:txXfrm>
    </dsp:sp>
    <dsp:sp modelId="{B1C7D1D1-5201-4E6A-870F-2F55D1D899AA}">
      <dsp:nvSpPr>
        <dsp:cNvPr id="0" name=""/>
        <dsp:cNvSpPr/>
      </dsp:nvSpPr>
      <dsp:spPr>
        <a:xfrm>
          <a:off x="2503970" y="1312164"/>
          <a:ext cx="478459" cy="416052"/>
        </a:xfrm>
        <a:prstGeom prst="circularArrow">
          <a:avLst/>
        </a:prstGeom>
        <a:solidFill>
          <a:schemeClr val="accent4">
            <a:tint val="4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6B824C8-5A35-466B-BF5D-8BB3E02DB89B}">
      <dsp:nvSpPr>
        <dsp:cNvPr id="0" name=""/>
        <dsp:cNvSpPr/>
      </dsp:nvSpPr>
      <dsp:spPr>
        <a:xfrm rot="10800000">
          <a:off x="2503970" y="1472184"/>
          <a:ext cx="478459" cy="416052"/>
        </a:xfrm>
        <a:prstGeom prst="circularArrow">
          <a:avLst/>
        </a:prstGeom>
        <a:solidFill>
          <a:schemeClr val="accent4">
            <a:tint val="4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A3C65-C873-4E73-97D7-43774534BC7C}">
      <dsp:nvSpPr>
        <dsp:cNvPr id="0" name=""/>
        <dsp:cNvSpPr/>
      </dsp:nvSpPr>
      <dsp:spPr>
        <a:xfrm>
          <a:off x="2299985" y="1332622"/>
          <a:ext cx="880110" cy="88011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t>components of the Digital Economy</a:t>
          </a:r>
        </a:p>
      </dsp:txBody>
      <dsp:txXfrm>
        <a:off x="2342948" y="1375585"/>
        <a:ext cx="794184" cy="794184"/>
      </dsp:txXfrm>
    </dsp:sp>
    <dsp:sp modelId="{363DB9A3-8F99-4940-8355-29B88B7276E7}">
      <dsp:nvSpPr>
        <dsp:cNvPr id="0" name=""/>
        <dsp:cNvSpPr/>
      </dsp:nvSpPr>
      <dsp:spPr>
        <a:xfrm rot="16200000">
          <a:off x="2481205" y="1073786"/>
          <a:ext cx="517670" cy="0"/>
        </a:xfrm>
        <a:custGeom>
          <a:avLst/>
          <a:gdLst/>
          <a:ahLst/>
          <a:cxnLst/>
          <a:rect l="0" t="0" r="0" b="0"/>
          <a:pathLst>
            <a:path>
              <a:moveTo>
                <a:pt x="0" y="0"/>
              </a:moveTo>
              <a:lnTo>
                <a:pt x="51767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D7734-19DA-458D-880C-8BFD9826A4B7}">
      <dsp:nvSpPr>
        <dsp:cNvPr id="0" name=""/>
        <dsp:cNvSpPr/>
      </dsp:nvSpPr>
      <dsp:spPr>
        <a:xfrm>
          <a:off x="2169348" y="25897"/>
          <a:ext cx="1141384" cy="7890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t>e-business infrastructure(hardware, software, telecoms, networks, human capital, etc)</a:t>
          </a:r>
        </a:p>
      </dsp:txBody>
      <dsp:txXfrm>
        <a:off x="2207866" y="64415"/>
        <a:ext cx="1064348" cy="712018"/>
      </dsp:txXfrm>
    </dsp:sp>
    <dsp:sp modelId="{8B0A66A6-0250-4856-AEBF-EAF14443FA42}">
      <dsp:nvSpPr>
        <dsp:cNvPr id="0" name=""/>
        <dsp:cNvSpPr/>
      </dsp:nvSpPr>
      <dsp:spPr>
        <a:xfrm rot="1849500">
          <a:off x="3170667" y="2069461"/>
          <a:ext cx="133478" cy="0"/>
        </a:xfrm>
        <a:custGeom>
          <a:avLst/>
          <a:gdLst/>
          <a:ahLst/>
          <a:cxnLst/>
          <a:rect l="0" t="0" r="0" b="0"/>
          <a:pathLst>
            <a:path>
              <a:moveTo>
                <a:pt x="0" y="0"/>
              </a:moveTo>
              <a:lnTo>
                <a:pt x="13347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25F873-65E5-490A-9F9A-1167980504F9}">
      <dsp:nvSpPr>
        <dsp:cNvPr id="0" name=""/>
        <dsp:cNvSpPr/>
      </dsp:nvSpPr>
      <dsp:spPr>
        <a:xfrm>
          <a:off x="3294719" y="2007268"/>
          <a:ext cx="1215352" cy="917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t>e-business(</a:t>
          </a:r>
          <a:r>
            <a:rPr lang="en-GB" sz="900" kern="1200"/>
            <a:t>how business is conducted, any process that an organization conducts over computer-mediated networks</a:t>
          </a:r>
          <a:r>
            <a:rPr lang="en-US" sz="600" kern="1200"/>
            <a:t>)</a:t>
          </a:r>
        </a:p>
      </dsp:txBody>
      <dsp:txXfrm>
        <a:off x="3339532" y="2052081"/>
        <a:ext cx="1125726" cy="828372"/>
      </dsp:txXfrm>
    </dsp:sp>
    <dsp:sp modelId="{7D3900B5-AC09-43BA-9A40-2B0A96D4A5D7}">
      <dsp:nvSpPr>
        <dsp:cNvPr id="0" name=""/>
        <dsp:cNvSpPr/>
      </dsp:nvSpPr>
      <dsp:spPr>
        <a:xfrm rot="9000000">
          <a:off x="2160283" y="2064175"/>
          <a:ext cx="149732" cy="0"/>
        </a:xfrm>
        <a:custGeom>
          <a:avLst/>
          <a:gdLst/>
          <a:ahLst/>
          <a:cxnLst/>
          <a:rect l="0" t="0" r="0" b="0"/>
          <a:pathLst>
            <a:path>
              <a:moveTo>
                <a:pt x="0" y="0"/>
              </a:moveTo>
              <a:lnTo>
                <a:pt x="14973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6116F5-FAE3-46F9-8096-F81E511FDA09}">
      <dsp:nvSpPr>
        <dsp:cNvPr id="0" name=""/>
        <dsp:cNvSpPr/>
      </dsp:nvSpPr>
      <dsp:spPr>
        <a:xfrm>
          <a:off x="967597" y="2015151"/>
          <a:ext cx="1202716" cy="867303"/>
        </a:xfrm>
        <a:prstGeom prst="roundRect">
          <a:avLst/>
        </a:prstGeom>
        <a:solidFill>
          <a:srgbClr val="77458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GB" sz="900" kern="1200"/>
            <a:t>e-commerce (transfer of goods, for example when a book is sold online</a:t>
          </a:r>
          <a:r>
            <a:rPr lang="en-GB" sz="600" kern="1200"/>
            <a:t>)</a:t>
          </a:r>
          <a:endParaRPr lang="en-US" sz="600" kern="1200"/>
        </a:p>
      </dsp:txBody>
      <dsp:txXfrm>
        <a:off x="1009935" y="2057489"/>
        <a:ext cx="1118040" cy="78262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A02349-4B3B-4B2B-A9FB-BF39FD5B7031}">
      <dsp:nvSpPr>
        <dsp:cNvPr id="0" name=""/>
        <dsp:cNvSpPr/>
      </dsp:nvSpPr>
      <dsp:spPr>
        <a:xfrm rot="16200000">
          <a:off x="-1489771" y="1829010"/>
          <a:ext cx="3821947" cy="262544"/>
        </a:xfrm>
        <a:prstGeom prst="flowChartManualOperation">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0" tIns="0" rIns="114300" bIns="0" numCol="1" spcCol="1270" anchor="ctr" anchorCtr="0">
          <a:noAutofit/>
        </a:bodyPr>
        <a:lstStyle/>
        <a:p>
          <a:pPr marL="0" lvl="0" indent="0" algn="ctr" defTabSz="800100">
            <a:lnSpc>
              <a:spcPct val="90000"/>
            </a:lnSpc>
            <a:spcBef>
              <a:spcPct val="0"/>
            </a:spcBef>
            <a:spcAft>
              <a:spcPct val="35000"/>
            </a:spcAft>
            <a:buNone/>
          </a:pPr>
          <a:r>
            <a:rPr lang="en-US" sz="1800" kern="1200"/>
            <a:t>challenges </a:t>
          </a:r>
        </a:p>
      </dsp:txBody>
      <dsp:txXfrm rot="5400000">
        <a:off x="289930" y="813698"/>
        <a:ext cx="262544" cy="2293169"/>
      </dsp:txXfrm>
    </dsp:sp>
    <dsp:sp modelId="{BDDA0DBE-AC94-4CAA-95F6-6AD5B1E982FF}">
      <dsp:nvSpPr>
        <dsp:cNvPr id="0" name=""/>
        <dsp:cNvSpPr/>
      </dsp:nvSpPr>
      <dsp:spPr>
        <a:xfrm rot="16200000">
          <a:off x="1314080" y="-322252"/>
          <a:ext cx="3127917" cy="4548594"/>
        </a:xfrm>
        <a:prstGeom prst="flowChartManualOperation">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t" anchorCtr="0">
          <a:noAutofit/>
        </a:bodyPr>
        <a:lstStyle/>
        <a:p>
          <a:pPr marL="0" lvl="0" indent="0" algn="l" defTabSz="622300">
            <a:lnSpc>
              <a:spcPct val="90000"/>
            </a:lnSpc>
            <a:spcBef>
              <a:spcPct val="0"/>
            </a:spcBef>
            <a:spcAft>
              <a:spcPct val="35000"/>
            </a:spcAft>
            <a:buNone/>
          </a:pPr>
          <a:r>
            <a:rPr lang="en-US" sz="1400" kern="1200"/>
            <a:t>The growing disparities in access to quality education among socio-economic groups</a:t>
          </a:r>
          <a:endParaRPr lang="en-US" sz="1800" kern="1200"/>
        </a:p>
        <a:p>
          <a:pPr marL="114300" lvl="1" indent="-114300" algn="l" defTabSz="622300">
            <a:lnSpc>
              <a:spcPct val="90000"/>
            </a:lnSpc>
            <a:spcBef>
              <a:spcPct val="0"/>
            </a:spcBef>
            <a:spcAft>
              <a:spcPct val="15000"/>
            </a:spcAft>
            <a:buChar char="•"/>
          </a:pPr>
          <a:r>
            <a:rPr lang="en-US" sz="1400" kern="1200"/>
            <a:t>Different geographical areas and people with special needs</a:t>
          </a:r>
        </a:p>
        <a:p>
          <a:pPr marL="114300" lvl="1" indent="-114300" algn="l" defTabSz="622300">
            <a:lnSpc>
              <a:spcPct val="90000"/>
            </a:lnSpc>
            <a:spcBef>
              <a:spcPct val="0"/>
            </a:spcBef>
            <a:spcAft>
              <a:spcPct val="15000"/>
            </a:spcAft>
            <a:buChar char="•"/>
          </a:pPr>
          <a:r>
            <a:rPr lang="en-US" sz="1400" kern="1200"/>
            <a:t>The growing demand for higher education among the demographically youthful population</a:t>
          </a:r>
        </a:p>
        <a:p>
          <a:pPr marL="114300" lvl="1" indent="-114300" algn="l" defTabSz="622300">
            <a:lnSpc>
              <a:spcPct val="90000"/>
            </a:lnSpc>
            <a:spcBef>
              <a:spcPct val="0"/>
            </a:spcBef>
            <a:spcAft>
              <a:spcPct val="15000"/>
            </a:spcAft>
            <a:buChar char="•"/>
          </a:pPr>
          <a:r>
            <a:rPr lang="en-US" sz="1400" kern="1200"/>
            <a:t>Poor quality of teaching and learning</a:t>
          </a:r>
        </a:p>
        <a:p>
          <a:pPr marL="114300" lvl="1" indent="-114300" algn="l" defTabSz="622300">
            <a:lnSpc>
              <a:spcPct val="90000"/>
            </a:lnSpc>
            <a:spcBef>
              <a:spcPct val="0"/>
            </a:spcBef>
            <a:spcAft>
              <a:spcPct val="15000"/>
            </a:spcAft>
            <a:buChar char="•"/>
          </a:pPr>
          <a:r>
            <a:rPr lang="en-US" sz="1400" kern="1200"/>
            <a:t>Inadequate education infrastructure</a:t>
          </a:r>
        </a:p>
        <a:p>
          <a:pPr marL="114300" lvl="1" indent="-114300" algn="l" defTabSz="622300">
            <a:lnSpc>
              <a:spcPct val="90000"/>
            </a:lnSpc>
            <a:spcBef>
              <a:spcPct val="0"/>
            </a:spcBef>
            <a:spcAft>
              <a:spcPct val="15000"/>
            </a:spcAft>
            <a:buChar char="•"/>
          </a:pPr>
          <a:r>
            <a:rPr lang="en-US" sz="1400" kern="1200"/>
            <a:t>Weak management and supervision capacity</a:t>
          </a:r>
        </a:p>
        <a:p>
          <a:pPr marL="114300" lvl="1" indent="-114300" algn="l" defTabSz="622300">
            <a:lnSpc>
              <a:spcPct val="90000"/>
            </a:lnSpc>
            <a:spcBef>
              <a:spcPct val="0"/>
            </a:spcBef>
            <a:spcAft>
              <a:spcPct val="15000"/>
            </a:spcAft>
            <a:buChar char="•"/>
          </a:pPr>
          <a:r>
            <a:rPr lang="en-US" sz="1400" kern="1200"/>
            <a:t>Low access to quality science and technical education</a:t>
          </a:r>
        </a:p>
        <a:p>
          <a:pPr marL="114300" lvl="1" indent="-114300" algn="l" defTabSz="622300">
            <a:lnSpc>
              <a:spcPct val="90000"/>
            </a:lnSpc>
            <a:spcBef>
              <a:spcPct val="0"/>
            </a:spcBef>
            <a:spcAft>
              <a:spcPct val="15000"/>
            </a:spcAft>
            <a:buChar char="•"/>
          </a:pPr>
          <a:r>
            <a:rPr lang="en-US" sz="1400" kern="1200"/>
            <a:t>Insufficient materials for special schools</a:t>
          </a:r>
        </a:p>
      </dsp:txBody>
      <dsp:txXfrm rot="5400000">
        <a:off x="603742" y="1013669"/>
        <a:ext cx="4548594" cy="187675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36BE3-D87F-4C4B-AC96-F1235E21464D}">
      <dsp:nvSpPr>
        <dsp:cNvPr id="0" name=""/>
        <dsp:cNvSpPr/>
      </dsp:nvSpPr>
      <dsp:spPr>
        <a:xfrm rot="16200000">
          <a:off x="-728885" y="729555"/>
          <a:ext cx="3200400" cy="1741289"/>
        </a:xfrm>
        <a:prstGeom prst="flowChartManualOperation">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n-US" sz="900" kern="1200"/>
            <a:t>Challenges</a:t>
          </a:r>
        </a:p>
        <a:p>
          <a:pPr marL="57150" lvl="1" indent="-57150" algn="l" defTabSz="400050">
            <a:lnSpc>
              <a:spcPct val="90000"/>
            </a:lnSpc>
            <a:spcBef>
              <a:spcPct val="0"/>
            </a:spcBef>
            <a:spcAft>
              <a:spcPct val="15000"/>
            </a:spcAft>
            <a:buChar char="•"/>
          </a:pPr>
          <a:r>
            <a:rPr lang="en-GB" sz="900" kern="1200"/>
            <a:t>Large gaps in access  to healthcare between urban and rural as well as the rich and poor</a:t>
          </a:r>
          <a:endParaRPr lang="en-US" sz="900" kern="1200"/>
        </a:p>
        <a:p>
          <a:pPr marL="57150" lvl="1" indent="-57150" algn="l" defTabSz="400050">
            <a:lnSpc>
              <a:spcPct val="90000"/>
            </a:lnSpc>
            <a:spcBef>
              <a:spcPct val="0"/>
            </a:spcBef>
            <a:spcAft>
              <a:spcPct val="15000"/>
            </a:spcAft>
            <a:buChar char="•"/>
          </a:pPr>
          <a:r>
            <a:rPr lang="en-GB" sz="900" kern="1200"/>
            <a:t>Low level of overall health expenditure</a:t>
          </a:r>
          <a:endParaRPr lang="en-US" sz="900" kern="1200"/>
        </a:p>
        <a:p>
          <a:pPr marL="57150" lvl="1" indent="-57150" algn="l" defTabSz="400050">
            <a:lnSpc>
              <a:spcPct val="90000"/>
            </a:lnSpc>
            <a:spcBef>
              <a:spcPct val="0"/>
            </a:spcBef>
            <a:spcAft>
              <a:spcPct val="15000"/>
            </a:spcAft>
            <a:buChar char="•"/>
          </a:pPr>
          <a:r>
            <a:rPr lang="en-GB" sz="900" kern="1200"/>
            <a:t>Inadequate and unequal distribution of health infrastructure</a:t>
          </a:r>
          <a:endParaRPr lang="en-US" sz="900" kern="1200"/>
        </a:p>
        <a:p>
          <a:pPr marL="57150" lvl="1" indent="-57150" algn="l" defTabSz="400050">
            <a:lnSpc>
              <a:spcPct val="90000"/>
            </a:lnSpc>
            <a:spcBef>
              <a:spcPct val="0"/>
            </a:spcBef>
            <a:spcAft>
              <a:spcPct val="15000"/>
            </a:spcAft>
            <a:buChar char="•"/>
          </a:pPr>
          <a:r>
            <a:rPr lang="en-GB" sz="900" kern="1200"/>
            <a:t>Weakly integrated, ineffective and inequitable health system; high new-born, infant and maternal mortality</a:t>
          </a:r>
          <a:endParaRPr lang="en-US" sz="900" kern="1200"/>
        </a:p>
        <a:p>
          <a:pPr marL="57150" lvl="1" indent="-57150" algn="l" defTabSz="400050">
            <a:lnSpc>
              <a:spcPct val="90000"/>
            </a:lnSpc>
            <a:spcBef>
              <a:spcPct val="0"/>
            </a:spcBef>
            <a:spcAft>
              <a:spcPct val="15000"/>
            </a:spcAft>
            <a:buChar char="•"/>
          </a:pPr>
          <a:r>
            <a:rPr lang="en-GB" sz="900" kern="1200"/>
            <a:t>High morbidity and mortality from malaria and communicable diseases</a:t>
          </a:r>
          <a:endParaRPr lang="en-US" sz="900" kern="1200"/>
        </a:p>
      </dsp:txBody>
      <dsp:txXfrm rot="5400000">
        <a:off x="670" y="640080"/>
        <a:ext cx="1741289" cy="1920240"/>
      </dsp:txXfrm>
    </dsp:sp>
    <dsp:sp modelId="{17EA0D86-7A84-4041-939A-896E12BA6B6B}">
      <dsp:nvSpPr>
        <dsp:cNvPr id="0" name=""/>
        <dsp:cNvSpPr/>
      </dsp:nvSpPr>
      <dsp:spPr>
        <a:xfrm rot="16200000">
          <a:off x="1219200" y="729555"/>
          <a:ext cx="3200400" cy="1741289"/>
        </a:xfrm>
        <a:prstGeom prst="flowChartManualOperation">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n-US" sz="900" kern="1200"/>
            <a:t>Challenges</a:t>
          </a:r>
        </a:p>
        <a:p>
          <a:pPr marL="57150" lvl="1" indent="-57150" algn="l" defTabSz="400050">
            <a:lnSpc>
              <a:spcPct val="90000"/>
            </a:lnSpc>
            <a:spcBef>
              <a:spcPct val="0"/>
            </a:spcBef>
            <a:spcAft>
              <a:spcPct val="15000"/>
            </a:spcAft>
            <a:buChar char="•"/>
          </a:pPr>
          <a:r>
            <a:rPr lang="en-GB" sz="900" kern="1200"/>
            <a:t>High pressure on healthcare facilities and other resources</a:t>
          </a:r>
          <a:endParaRPr lang="en-US" sz="900" kern="1200"/>
        </a:p>
        <a:p>
          <a:pPr marL="57150" lvl="1" indent="-57150" algn="l" defTabSz="400050">
            <a:lnSpc>
              <a:spcPct val="90000"/>
            </a:lnSpc>
            <a:spcBef>
              <a:spcPct val="0"/>
            </a:spcBef>
            <a:spcAft>
              <a:spcPct val="15000"/>
            </a:spcAft>
            <a:buChar char="•"/>
          </a:pPr>
          <a:r>
            <a:rPr lang="en-GB" sz="900" kern="1200"/>
            <a:t> Loss of quality human and material resources; and high stigmatization and neglect of the mental health subsector</a:t>
          </a:r>
          <a:endParaRPr lang="en-US" sz="900" kern="1200"/>
        </a:p>
        <a:p>
          <a:pPr marL="57150" lvl="1" indent="-57150" algn="l" defTabSz="400050">
            <a:lnSpc>
              <a:spcPct val="90000"/>
            </a:lnSpc>
            <a:spcBef>
              <a:spcPct val="0"/>
            </a:spcBef>
            <a:spcAft>
              <a:spcPct val="15000"/>
            </a:spcAft>
            <a:buChar char="•"/>
          </a:pPr>
          <a:r>
            <a:rPr lang="en-GB" sz="900" kern="1200"/>
            <a:t>weak leadership, governance and management at all levels of the health sector;</a:t>
          </a:r>
          <a:endParaRPr lang="en-US" sz="900" kern="1200"/>
        </a:p>
        <a:p>
          <a:pPr marL="57150" lvl="1" indent="-57150" algn="l" defTabSz="400050">
            <a:lnSpc>
              <a:spcPct val="90000"/>
            </a:lnSpc>
            <a:spcBef>
              <a:spcPct val="0"/>
            </a:spcBef>
            <a:spcAft>
              <a:spcPct val="15000"/>
            </a:spcAft>
            <a:buChar char="•"/>
          </a:pPr>
          <a:r>
            <a:rPr lang="en-GB" sz="900" kern="1200"/>
            <a:t>inadequate and inequitable distribution of critical staff mix, manifesting in low productivity; </a:t>
          </a:r>
          <a:endParaRPr lang="en-US" sz="900" kern="1200"/>
        </a:p>
        <a:p>
          <a:pPr marL="57150" lvl="1" indent="-57150" algn="l" defTabSz="400050">
            <a:lnSpc>
              <a:spcPct val="90000"/>
            </a:lnSpc>
            <a:spcBef>
              <a:spcPct val="0"/>
            </a:spcBef>
            <a:spcAft>
              <a:spcPct val="15000"/>
            </a:spcAft>
            <a:buChar char="•"/>
          </a:pPr>
          <a:r>
            <a:rPr lang="en-GB" sz="900" kern="1200"/>
            <a:t>weak health information system to support evidence-based decision-making at all levels</a:t>
          </a:r>
          <a:endParaRPr lang="en-US" sz="900" kern="1200"/>
        </a:p>
      </dsp:txBody>
      <dsp:txXfrm rot="5400000">
        <a:off x="1948755" y="640080"/>
        <a:ext cx="1741289" cy="1920240"/>
      </dsp:txXfrm>
    </dsp:sp>
    <dsp:sp modelId="{DA9476A2-6CE3-484A-BBC5-7C63E4ADCB2D}">
      <dsp:nvSpPr>
        <dsp:cNvPr id="0" name=""/>
        <dsp:cNvSpPr/>
      </dsp:nvSpPr>
      <dsp:spPr>
        <a:xfrm rot="16200000">
          <a:off x="3014885" y="729555"/>
          <a:ext cx="3200400" cy="1741289"/>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marL="0" lvl="0" indent="0" algn="l" defTabSz="400050">
            <a:lnSpc>
              <a:spcPct val="90000"/>
            </a:lnSpc>
            <a:spcBef>
              <a:spcPct val="0"/>
            </a:spcBef>
            <a:spcAft>
              <a:spcPct val="35000"/>
            </a:spcAft>
            <a:buNone/>
          </a:pPr>
          <a:r>
            <a:rPr lang="en-US" sz="900" kern="1200"/>
            <a:t>Challenges</a:t>
          </a:r>
        </a:p>
        <a:p>
          <a:pPr marL="57150" lvl="1" indent="-57150" algn="l" defTabSz="400050">
            <a:lnSpc>
              <a:spcPct val="90000"/>
            </a:lnSpc>
            <a:spcBef>
              <a:spcPct val="0"/>
            </a:spcBef>
            <a:spcAft>
              <a:spcPct val="15000"/>
            </a:spcAft>
            <a:buChar char="•"/>
          </a:pPr>
          <a:r>
            <a:rPr lang="en-GB" sz="900" kern="1200"/>
            <a:t>;public and users' concerns about the quality of healthcare;</a:t>
          </a:r>
          <a:endParaRPr lang="en-US" sz="900" kern="1200"/>
        </a:p>
        <a:p>
          <a:pPr marL="57150" lvl="1" indent="-57150" algn="l" defTabSz="400050">
            <a:lnSpc>
              <a:spcPct val="90000"/>
            </a:lnSpc>
            <a:spcBef>
              <a:spcPct val="0"/>
            </a:spcBef>
            <a:spcAft>
              <a:spcPct val="15000"/>
            </a:spcAft>
            <a:buChar char="•"/>
          </a:pPr>
          <a:r>
            <a:rPr lang="en-GB" sz="900" kern="1200"/>
            <a:t> huge unmet need for mental health services; </a:t>
          </a:r>
          <a:endParaRPr lang="en-US" sz="900" kern="1200"/>
        </a:p>
        <a:p>
          <a:pPr marL="57150" lvl="1" indent="-57150" algn="l" defTabSz="400050">
            <a:lnSpc>
              <a:spcPct val="90000"/>
            </a:lnSpc>
            <a:spcBef>
              <a:spcPct val="0"/>
            </a:spcBef>
            <a:spcAft>
              <a:spcPct val="15000"/>
            </a:spcAft>
            <a:buChar char="•"/>
          </a:pPr>
          <a:r>
            <a:rPr lang="en-GB" sz="900" kern="1200"/>
            <a:t>emerging health concerns from climate change, and the recurrent threats of diseases of epidemic potential;</a:t>
          </a:r>
          <a:endParaRPr lang="en-US" sz="900" kern="1200"/>
        </a:p>
        <a:p>
          <a:pPr marL="57150" lvl="1" indent="-57150" algn="l" defTabSz="400050">
            <a:lnSpc>
              <a:spcPct val="90000"/>
            </a:lnSpc>
            <a:spcBef>
              <a:spcPct val="0"/>
            </a:spcBef>
            <a:spcAft>
              <a:spcPct val="15000"/>
            </a:spcAft>
            <a:buChar char="•"/>
          </a:pPr>
          <a:r>
            <a:rPr lang="en-GB" sz="900" kern="1200"/>
            <a:t> increasing rates of non-communicable diseases with high disability and mortality;  </a:t>
          </a:r>
          <a:endParaRPr lang="en-US" sz="900" kern="1200"/>
        </a:p>
        <a:p>
          <a:pPr marL="57150" lvl="1" indent="-57150" algn="l" defTabSz="400050">
            <a:lnSpc>
              <a:spcPct val="90000"/>
            </a:lnSpc>
            <a:spcBef>
              <a:spcPct val="0"/>
            </a:spcBef>
            <a:spcAft>
              <a:spcPct val="15000"/>
            </a:spcAft>
            <a:buChar char="•"/>
          </a:pPr>
          <a:r>
            <a:rPr lang="en-GB" sz="900" kern="1200"/>
            <a:t>high prevalence and disability from Neglected Tropical Diseases (NTDs) in the county.</a:t>
          </a:r>
          <a:endParaRPr lang="en-US" sz="900" kern="1200"/>
        </a:p>
      </dsp:txBody>
      <dsp:txXfrm rot="5400000">
        <a:off x="3744440" y="640080"/>
        <a:ext cx="1741289" cy="192024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171864-D3CC-43D1-9279-2F5FF2192244}">
      <dsp:nvSpPr>
        <dsp:cNvPr id="0" name=""/>
        <dsp:cNvSpPr/>
      </dsp:nvSpPr>
      <dsp:spPr>
        <a:xfrm>
          <a:off x="0" y="28573"/>
          <a:ext cx="5486400" cy="960120"/>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r>
            <a:rPr lang="en-US" sz="4400" b="1" kern="1200">
              <a:solidFill>
                <a:sysClr val="windowText" lastClr="000000"/>
              </a:solidFill>
            </a:rPr>
            <a:t>Challenges </a:t>
          </a:r>
        </a:p>
      </dsp:txBody>
      <dsp:txXfrm>
        <a:off x="0" y="28573"/>
        <a:ext cx="5486400" cy="960120"/>
      </dsp:txXfrm>
    </dsp:sp>
    <dsp:sp modelId="{6B3D1C67-5FAB-40DA-A26E-AB0C015558F7}">
      <dsp:nvSpPr>
        <dsp:cNvPr id="0" name=""/>
        <dsp:cNvSpPr/>
      </dsp:nvSpPr>
      <dsp:spPr>
        <a:xfrm>
          <a:off x="2678" y="960120"/>
          <a:ext cx="913507" cy="2016252"/>
        </a:xfrm>
        <a:prstGeom prst="rect">
          <a:avLst/>
        </a:prstGeom>
        <a:solidFill>
          <a:srgbClr val="9EE57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solidFill>
            </a:rPr>
            <a:t>Uncoordinated policy and institutional framework for youth development</a:t>
          </a:r>
          <a:endParaRPr lang="en-US" sz="1050" kern="1200">
            <a:solidFill>
              <a:sysClr val="windowText" lastClr="000000"/>
            </a:solidFill>
          </a:endParaRPr>
        </a:p>
      </dsp:txBody>
      <dsp:txXfrm>
        <a:off x="2678" y="960120"/>
        <a:ext cx="913507" cy="2016252"/>
      </dsp:txXfrm>
    </dsp:sp>
    <dsp:sp modelId="{CD8AEE9C-EE85-4E9D-BA18-F02C280D222C}">
      <dsp:nvSpPr>
        <dsp:cNvPr id="0" name=""/>
        <dsp:cNvSpPr/>
      </dsp:nvSpPr>
      <dsp:spPr>
        <a:xfrm>
          <a:off x="916185" y="960120"/>
          <a:ext cx="913507" cy="2016252"/>
        </a:xfrm>
        <a:prstGeom prst="rect">
          <a:avLst/>
        </a:prstGeom>
        <a:solidFill>
          <a:srgbClr val="9EE57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 </a:t>
          </a:r>
          <a:r>
            <a:rPr lang="en-GB" sz="1050" kern="1200">
              <a:solidFill>
                <a:sysClr val="windowText" lastClr="000000"/>
              </a:solidFill>
            </a:rPr>
            <a:t>Inadequate integration of youth concerns into county development Strategyning and decision-making processes</a:t>
          </a:r>
          <a:endParaRPr lang="en-US" sz="1050" kern="1200">
            <a:solidFill>
              <a:sysClr val="windowText" lastClr="000000"/>
            </a:solidFill>
          </a:endParaRPr>
        </a:p>
      </dsp:txBody>
      <dsp:txXfrm>
        <a:off x="916185" y="960120"/>
        <a:ext cx="913507" cy="2016252"/>
      </dsp:txXfrm>
    </dsp:sp>
    <dsp:sp modelId="{E903BFDA-389F-4677-85B9-96E132E9282A}">
      <dsp:nvSpPr>
        <dsp:cNvPr id="0" name=""/>
        <dsp:cNvSpPr/>
      </dsp:nvSpPr>
      <dsp:spPr>
        <a:xfrm>
          <a:off x="1829692" y="960120"/>
          <a:ext cx="913507" cy="2016252"/>
        </a:xfrm>
        <a:prstGeom prst="rect">
          <a:avLst/>
        </a:prstGeom>
        <a:solidFill>
          <a:srgbClr val="9EE57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 </a:t>
          </a:r>
          <a:r>
            <a:rPr lang="en-GB" sz="1050" kern="1200">
              <a:solidFill>
                <a:sysClr val="windowText" lastClr="000000"/>
              </a:solidFill>
            </a:rPr>
            <a:t>Weak supportive environment for development of skills and talents</a:t>
          </a:r>
          <a:endParaRPr lang="en-US" sz="1050" kern="1200">
            <a:solidFill>
              <a:sysClr val="windowText" lastClr="000000"/>
            </a:solidFill>
          </a:endParaRPr>
        </a:p>
      </dsp:txBody>
      <dsp:txXfrm>
        <a:off x="1829692" y="960120"/>
        <a:ext cx="913507" cy="2016252"/>
      </dsp:txXfrm>
    </dsp:sp>
    <dsp:sp modelId="{AA785505-1C34-49D8-AE13-369BECCC86FA}">
      <dsp:nvSpPr>
        <dsp:cNvPr id="0" name=""/>
        <dsp:cNvSpPr/>
      </dsp:nvSpPr>
      <dsp:spPr>
        <a:xfrm>
          <a:off x="2743200" y="960120"/>
          <a:ext cx="913507" cy="2016252"/>
        </a:xfrm>
        <a:prstGeom prst="rect">
          <a:avLst/>
        </a:prstGeom>
        <a:solidFill>
          <a:srgbClr val="9EE57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solidFill>
            </a:rPr>
            <a:t> Lack of mentorship schemes; inadequate training and skills development</a:t>
          </a:r>
          <a:endParaRPr lang="en-US" sz="1050" kern="1200">
            <a:solidFill>
              <a:sysClr val="windowText" lastClr="000000"/>
            </a:solidFill>
          </a:endParaRPr>
        </a:p>
      </dsp:txBody>
      <dsp:txXfrm>
        <a:off x="2743200" y="960120"/>
        <a:ext cx="913507" cy="2016252"/>
      </dsp:txXfrm>
    </dsp:sp>
    <dsp:sp modelId="{50267D4E-20B5-43FF-8D9C-63E7E57C6CA5}">
      <dsp:nvSpPr>
        <dsp:cNvPr id="0" name=""/>
        <dsp:cNvSpPr/>
      </dsp:nvSpPr>
      <dsp:spPr>
        <a:xfrm>
          <a:off x="3656707" y="960120"/>
          <a:ext cx="913507" cy="2016252"/>
        </a:xfrm>
        <a:prstGeom prst="rect">
          <a:avLst/>
        </a:prstGeom>
        <a:solidFill>
          <a:srgbClr val="9EE57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 </a:t>
          </a:r>
          <a:r>
            <a:rPr lang="en-GB" sz="1050" kern="1200">
              <a:solidFill>
                <a:sysClr val="windowText" lastClr="000000"/>
              </a:solidFill>
            </a:rPr>
            <a:t>Limited opportunities for employment especially among those who have completed basic schools, school drop-outs, and those who never attended</a:t>
          </a:r>
          <a:endParaRPr lang="en-US" sz="1050" kern="1200">
            <a:solidFill>
              <a:sysClr val="windowText" lastClr="000000"/>
            </a:solidFill>
          </a:endParaRPr>
        </a:p>
      </dsp:txBody>
      <dsp:txXfrm>
        <a:off x="3656707" y="960120"/>
        <a:ext cx="913507" cy="2016252"/>
      </dsp:txXfrm>
    </dsp:sp>
    <dsp:sp modelId="{32C7EA0B-E4C8-484F-A078-C354A69097CD}">
      <dsp:nvSpPr>
        <dsp:cNvPr id="0" name=""/>
        <dsp:cNvSpPr/>
      </dsp:nvSpPr>
      <dsp:spPr>
        <a:xfrm>
          <a:off x="4570214" y="960120"/>
          <a:ext cx="913507" cy="2016252"/>
        </a:xfrm>
        <a:prstGeom prst="rect">
          <a:avLst/>
        </a:prstGeom>
        <a:solidFill>
          <a:srgbClr val="9EE57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 </a:t>
          </a:r>
          <a:r>
            <a:rPr lang="en-GB" sz="1050" kern="1200">
              <a:solidFill>
                <a:sysClr val="windowText" lastClr="000000"/>
              </a:solidFill>
            </a:rPr>
            <a:t>Low mobilisation and utilisation of talents of the youth.</a:t>
          </a:r>
          <a:endParaRPr lang="en-US" sz="1050" kern="1200">
            <a:solidFill>
              <a:sysClr val="windowText" lastClr="000000"/>
            </a:solidFill>
          </a:endParaRPr>
        </a:p>
      </dsp:txBody>
      <dsp:txXfrm>
        <a:off x="4570214" y="960120"/>
        <a:ext cx="913507" cy="2016252"/>
      </dsp:txXfrm>
    </dsp:sp>
    <dsp:sp modelId="{1E72215A-51CE-4957-AFF2-2D2DBDC93F02}">
      <dsp:nvSpPr>
        <dsp:cNvPr id="0" name=""/>
        <dsp:cNvSpPr/>
      </dsp:nvSpPr>
      <dsp:spPr>
        <a:xfrm>
          <a:off x="0" y="2976372"/>
          <a:ext cx="5486400" cy="224028"/>
        </a:xfrm>
        <a:prstGeom prst="rect">
          <a:avLst/>
        </a:prstGeom>
        <a:solidFill>
          <a:schemeClr val="accent6">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7D1CA-5D11-466F-84F0-B37063B5E701}">
      <dsp:nvSpPr>
        <dsp:cNvPr id="0" name=""/>
        <dsp:cNvSpPr/>
      </dsp:nvSpPr>
      <dsp:spPr>
        <a:xfrm rot="5400000">
          <a:off x="2836341" y="-859975"/>
          <a:ext cx="1786892" cy="350786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GB" sz="1050" kern="1200"/>
            <a:t>weak institutional care for the aged;</a:t>
          </a:r>
          <a:endParaRPr lang="en-US" sz="1050" kern="1200"/>
        </a:p>
        <a:p>
          <a:pPr marL="57150" lvl="1" indent="-57150" algn="l" defTabSz="466725">
            <a:lnSpc>
              <a:spcPct val="90000"/>
            </a:lnSpc>
            <a:spcBef>
              <a:spcPct val="0"/>
            </a:spcBef>
            <a:spcAft>
              <a:spcPct val="15000"/>
            </a:spcAft>
            <a:buChar char="•"/>
          </a:pPr>
          <a:r>
            <a:rPr lang="en-GB" sz="1050" kern="1200"/>
            <a:t> inadequate formal social support mechanisms; </a:t>
          </a:r>
          <a:endParaRPr lang="en-US" sz="1050" kern="1200"/>
        </a:p>
        <a:p>
          <a:pPr marL="57150" lvl="1" indent="-57150" algn="l" defTabSz="466725">
            <a:lnSpc>
              <a:spcPct val="90000"/>
            </a:lnSpc>
            <a:spcBef>
              <a:spcPct val="0"/>
            </a:spcBef>
            <a:spcAft>
              <a:spcPct val="15000"/>
            </a:spcAft>
            <a:buChar char="•"/>
          </a:pPr>
          <a:r>
            <a:rPr lang="en-GB" sz="1050" kern="1200"/>
            <a:t>lack of public support and institutional care systems; </a:t>
          </a:r>
          <a:endParaRPr lang="en-US" sz="1050" kern="1200"/>
        </a:p>
        <a:p>
          <a:pPr marL="57150" lvl="1" indent="-57150" algn="l" defTabSz="466725">
            <a:lnSpc>
              <a:spcPct val="90000"/>
            </a:lnSpc>
            <a:spcBef>
              <a:spcPct val="0"/>
            </a:spcBef>
            <a:spcAft>
              <a:spcPct val="15000"/>
            </a:spcAft>
            <a:buChar char="•"/>
          </a:pPr>
          <a:r>
            <a:rPr lang="en-GB" sz="1050" kern="1200"/>
            <a:t>lack of enforcement of laws on the right of the Aged;</a:t>
          </a:r>
          <a:endParaRPr lang="en-US" sz="1050" kern="1200"/>
        </a:p>
        <a:p>
          <a:pPr marL="57150" lvl="1" indent="-57150" algn="l" defTabSz="466725">
            <a:lnSpc>
              <a:spcPct val="90000"/>
            </a:lnSpc>
            <a:spcBef>
              <a:spcPct val="0"/>
            </a:spcBef>
            <a:spcAft>
              <a:spcPct val="15000"/>
            </a:spcAft>
            <a:buChar char="•"/>
          </a:pPr>
          <a:r>
            <a:rPr lang="en-GB" sz="1050" kern="1200"/>
            <a:t> inadequate knowledge, high incidence of poverty among older people; chronic age-related health conditions, poor diet</a:t>
          </a:r>
          <a:endParaRPr lang="en-US" sz="1050" kern="1200"/>
        </a:p>
        <a:p>
          <a:pPr marL="57150" lvl="1" indent="-57150" algn="l" defTabSz="466725">
            <a:lnSpc>
              <a:spcPct val="90000"/>
            </a:lnSpc>
            <a:spcBef>
              <a:spcPct val="0"/>
            </a:spcBef>
            <a:spcAft>
              <a:spcPct val="15000"/>
            </a:spcAft>
            <a:buChar char="•"/>
          </a:pPr>
          <a:r>
            <a:rPr lang="en-GB" sz="1050" kern="1200"/>
            <a:t>lack of geriatric care; and lack of involvement in decision-making</a:t>
          </a:r>
          <a:endParaRPr lang="en-US" sz="1050" kern="1200"/>
        </a:p>
      </dsp:txBody>
      <dsp:txXfrm rot="-5400000">
        <a:off x="1975854" y="87741"/>
        <a:ext cx="3420638" cy="1612434"/>
      </dsp:txXfrm>
    </dsp:sp>
    <dsp:sp modelId="{63D0C027-58F5-4AAB-8594-A4C4F7D55F31}">
      <dsp:nvSpPr>
        <dsp:cNvPr id="0" name=""/>
        <dsp:cNvSpPr/>
      </dsp:nvSpPr>
      <dsp:spPr>
        <a:xfrm>
          <a:off x="2678" y="1454"/>
          <a:ext cx="1973175" cy="17850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US" sz="2600" kern="1200"/>
            <a:t>Challenges confronting the aged</a:t>
          </a:r>
        </a:p>
      </dsp:txBody>
      <dsp:txXfrm>
        <a:off x="89815" y="88591"/>
        <a:ext cx="1798901" cy="1610733"/>
      </dsp:txXfrm>
    </dsp:sp>
    <dsp:sp modelId="{C2E5127F-67F2-40D0-86ED-A89C23822CDF}">
      <dsp:nvSpPr>
        <dsp:cNvPr id="0" name=""/>
        <dsp:cNvSpPr/>
      </dsp:nvSpPr>
      <dsp:spPr>
        <a:xfrm rot="5400000">
          <a:off x="2744320" y="1108187"/>
          <a:ext cx="1970933" cy="350786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a:t>high incidence of poverty among PWDs due to very low levels/lack of formal education; inaccessible public transport for PWDs;</a:t>
          </a:r>
          <a:endParaRPr lang="en-US" sz="900" kern="1200"/>
        </a:p>
        <a:p>
          <a:pPr marL="57150" lvl="1" indent="-57150" algn="l" defTabSz="400050">
            <a:lnSpc>
              <a:spcPct val="90000"/>
            </a:lnSpc>
            <a:spcBef>
              <a:spcPct val="0"/>
            </a:spcBef>
            <a:spcAft>
              <a:spcPct val="15000"/>
            </a:spcAft>
            <a:buChar char="•"/>
          </a:pPr>
          <a:r>
            <a:rPr lang="en-GB" sz="900" kern="1200"/>
            <a:t> inadequate and unfriendly walk ways for PWDs as pedestrians; and inaccessible and unfriendly environmental, water and sanitation facilities as a result of ineffective implementation of legislation and policies especially the Disability Act, 2005, Act and the UN Convention on the Rights of Persons with Disability (UNCRPD); </a:t>
          </a:r>
          <a:endParaRPr lang="en-US" sz="900" kern="1200"/>
        </a:p>
        <a:p>
          <a:pPr marL="57150" lvl="1" indent="-57150" algn="l" defTabSz="400050">
            <a:lnSpc>
              <a:spcPct val="90000"/>
            </a:lnSpc>
            <a:spcBef>
              <a:spcPct val="0"/>
            </a:spcBef>
            <a:spcAft>
              <a:spcPct val="15000"/>
            </a:spcAft>
            <a:buChar char="•"/>
          </a:pPr>
          <a:r>
            <a:rPr lang="en-GB" sz="900" kern="1200"/>
            <a:t> lack of appreciation of issues affecting Persons With Disability (PWDs). </a:t>
          </a:r>
          <a:endParaRPr lang="en-US" sz="900" kern="1200"/>
        </a:p>
        <a:p>
          <a:pPr marL="57150" lvl="1" indent="-57150" algn="l" defTabSz="400050">
            <a:lnSpc>
              <a:spcPct val="90000"/>
            </a:lnSpc>
            <a:spcBef>
              <a:spcPct val="0"/>
            </a:spcBef>
            <a:spcAft>
              <a:spcPct val="15000"/>
            </a:spcAft>
            <a:buChar char="•"/>
          </a:pPr>
          <a:r>
            <a:rPr lang="en-GB" sz="900" kern="1200"/>
            <a:t> lack of reliable and timely data on disability for Strategyning and policy-making; </a:t>
          </a:r>
          <a:endParaRPr lang="en-US" sz="900" kern="1200"/>
        </a:p>
        <a:p>
          <a:pPr marL="57150" lvl="1" indent="-57150" algn="l" defTabSz="400050">
            <a:lnSpc>
              <a:spcPct val="90000"/>
            </a:lnSpc>
            <a:spcBef>
              <a:spcPct val="0"/>
            </a:spcBef>
            <a:spcAft>
              <a:spcPct val="15000"/>
            </a:spcAft>
            <a:buChar char="•"/>
          </a:pPr>
          <a:r>
            <a:rPr lang="en-GB" sz="900" kern="1200"/>
            <a:t> lack of research on disability issues.</a:t>
          </a:r>
          <a:endParaRPr lang="en-US" sz="900" kern="1200"/>
        </a:p>
      </dsp:txBody>
      <dsp:txXfrm rot="-5400000">
        <a:off x="1975854" y="1972867"/>
        <a:ext cx="3411654" cy="1778507"/>
      </dsp:txXfrm>
    </dsp:sp>
    <dsp:sp modelId="{BE17AEAF-B94F-4D03-901A-8F62E78114AF}">
      <dsp:nvSpPr>
        <dsp:cNvPr id="0" name=""/>
        <dsp:cNvSpPr/>
      </dsp:nvSpPr>
      <dsp:spPr>
        <a:xfrm>
          <a:off x="2678" y="1969617"/>
          <a:ext cx="1973175" cy="17850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US" sz="2600" kern="1200"/>
            <a:t>Challenges facing PWDs</a:t>
          </a:r>
        </a:p>
      </dsp:txBody>
      <dsp:txXfrm>
        <a:off x="89815" y="2056754"/>
        <a:ext cx="1798901" cy="161073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32610-4CE8-4B1C-AE2A-0E0E839959BF}">
      <dsp:nvSpPr>
        <dsp:cNvPr id="0" name=""/>
        <dsp:cNvSpPr/>
      </dsp:nvSpPr>
      <dsp:spPr>
        <a:xfrm>
          <a:off x="891963" y="7041"/>
          <a:ext cx="3702473" cy="2919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0" rIns="200025" bIns="44450" numCol="1" spcCol="1270" anchor="ctr" anchorCtr="0">
          <a:noAutofit/>
        </a:bodyPr>
        <a:lstStyle/>
        <a:p>
          <a:pPr marL="0" lvl="0" indent="0" algn="r" defTabSz="1555750">
            <a:lnSpc>
              <a:spcPct val="90000"/>
            </a:lnSpc>
            <a:spcBef>
              <a:spcPct val="0"/>
            </a:spcBef>
            <a:spcAft>
              <a:spcPct val="35000"/>
            </a:spcAft>
            <a:buNone/>
          </a:pPr>
          <a:r>
            <a:rPr lang="en-US" sz="3500" kern="1200"/>
            <a:t>Challenges</a:t>
          </a:r>
        </a:p>
      </dsp:txBody>
      <dsp:txXfrm rot="16200000">
        <a:off x="2886959" y="669992"/>
        <a:ext cx="2288544" cy="962642"/>
      </dsp:txXfrm>
    </dsp:sp>
    <dsp:sp modelId="{B496CE6E-F02F-457D-9397-11FC8A1E1837}">
      <dsp:nvSpPr>
        <dsp:cNvPr id="0" name=""/>
        <dsp:cNvSpPr/>
      </dsp:nvSpPr>
      <dsp:spPr>
        <a:xfrm>
          <a:off x="1272015" y="160315"/>
          <a:ext cx="2606979" cy="262748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Weak management and capacity for sports development;</a:t>
          </a:r>
          <a:endParaRPr lang="en-US" sz="1100" kern="1200"/>
        </a:p>
        <a:p>
          <a:pPr marL="0" lvl="0" indent="0" algn="l" defTabSz="488950">
            <a:lnSpc>
              <a:spcPct val="90000"/>
            </a:lnSpc>
            <a:spcBef>
              <a:spcPct val="0"/>
            </a:spcBef>
            <a:spcAft>
              <a:spcPct val="35000"/>
            </a:spcAft>
            <a:buNone/>
          </a:pPr>
          <a:r>
            <a:rPr lang="en-GB" sz="1100" kern="1200"/>
            <a:t>Inadequate and poor quality infrastructure and absence of disability-friendly facilities in communities and schools;</a:t>
          </a:r>
          <a:endParaRPr lang="en-US" sz="1100" kern="1200"/>
        </a:p>
        <a:p>
          <a:pPr marL="0" lvl="0" indent="0" algn="l" defTabSz="488950">
            <a:lnSpc>
              <a:spcPct val="90000"/>
            </a:lnSpc>
            <a:spcBef>
              <a:spcPct val="0"/>
            </a:spcBef>
            <a:spcAft>
              <a:spcPct val="35000"/>
            </a:spcAft>
            <a:buNone/>
          </a:pPr>
          <a:r>
            <a:rPr lang="en-GB" sz="1100" kern="1200"/>
            <a:t>Non-existence of sports facilities in most of the county and sub-county headquarters;</a:t>
          </a:r>
          <a:endParaRPr lang="en-US" sz="1100" kern="1200"/>
        </a:p>
        <a:p>
          <a:pPr marL="0" lvl="0" indent="0" algn="l" defTabSz="488950">
            <a:lnSpc>
              <a:spcPct val="90000"/>
            </a:lnSpc>
            <a:spcBef>
              <a:spcPct val="0"/>
            </a:spcBef>
            <a:spcAft>
              <a:spcPct val="35000"/>
            </a:spcAft>
            <a:buNone/>
          </a:pPr>
          <a:r>
            <a:rPr lang="en-GB" sz="1100" kern="1200"/>
            <a:t>Lack of a comprehensive framework and weak incentive mechanism to attract private sector investment into the development of sports;</a:t>
          </a:r>
          <a:endParaRPr lang="en-US" sz="1100" kern="1200"/>
        </a:p>
        <a:p>
          <a:pPr marL="0" lvl="0" indent="0" algn="l" defTabSz="488950">
            <a:lnSpc>
              <a:spcPct val="90000"/>
            </a:lnSpc>
            <a:spcBef>
              <a:spcPct val="0"/>
            </a:spcBef>
            <a:spcAft>
              <a:spcPct val="35000"/>
            </a:spcAft>
            <a:buNone/>
          </a:pPr>
          <a:r>
            <a:rPr lang="en-GB" sz="1100" kern="1200"/>
            <a:t>Low level of support for schools sports and disparity in sports development especially with regards to the lesser known sports.</a:t>
          </a:r>
          <a:endParaRPr lang="en-US" sz="1100" kern="1200"/>
        </a:p>
      </dsp:txBody>
      <dsp:txXfrm>
        <a:off x="1272015" y="160315"/>
        <a:ext cx="2606979" cy="262748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E93295-AE24-4949-9362-E770502524E2}">
      <dsp:nvSpPr>
        <dsp:cNvPr id="0" name=""/>
        <dsp:cNvSpPr/>
      </dsp:nvSpPr>
      <dsp:spPr>
        <a:xfrm>
          <a:off x="1065138" y="270122"/>
          <a:ext cx="1706557" cy="601045"/>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kern="1200"/>
            <a:t>Peace</a:t>
          </a:r>
        </a:p>
      </dsp:txBody>
      <dsp:txXfrm>
        <a:off x="1338188" y="270122"/>
        <a:ext cx="1433508" cy="601045"/>
      </dsp:txXfrm>
    </dsp:sp>
    <dsp:sp modelId="{992A21E1-7AEB-4D60-9F38-4AAFADB4E96E}">
      <dsp:nvSpPr>
        <dsp:cNvPr id="0" name=""/>
        <dsp:cNvSpPr/>
      </dsp:nvSpPr>
      <dsp:spPr>
        <a:xfrm>
          <a:off x="1067665" y="871167"/>
          <a:ext cx="1701505" cy="601045"/>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kern="1200"/>
            <a:t>People</a:t>
          </a:r>
        </a:p>
      </dsp:txBody>
      <dsp:txXfrm>
        <a:off x="1339905" y="871167"/>
        <a:ext cx="1429264" cy="601045"/>
      </dsp:txXfrm>
    </dsp:sp>
    <dsp:sp modelId="{66E16B5C-2956-4AE5-8C08-35EB1262A272}">
      <dsp:nvSpPr>
        <dsp:cNvPr id="0" name=""/>
        <dsp:cNvSpPr/>
      </dsp:nvSpPr>
      <dsp:spPr>
        <a:xfrm>
          <a:off x="1057930" y="1462686"/>
          <a:ext cx="1720975" cy="60104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kern="1200"/>
            <a:t>Prosperity</a:t>
          </a:r>
        </a:p>
      </dsp:txBody>
      <dsp:txXfrm>
        <a:off x="1333286" y="1462686"/>
        <a:ext cx="1445619" cy="601045"/>
      </dsp:txXfrm>
    </dsp:sp>
    <dsp:sp modelId="{01118B92-134F-426D-B8A7-1EE71B21C1FD}">
      <dsp:nvSpPr>
        <dsp:cNvPr id="0" name=""/>
        <dsp:cNvSpPr/>
      </dsp:nvSpPr>
      <dsp:spPr>
        <a:xfrm>
          <a:off x="1055830" y="2016110"/>
          <a:ext cx="1744206" cy="60104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kern="1200"/>
            <a:t>Planet</a:t>
          </a:r>
        </a:p>
      </dsp:txBody>
      <dsp:txXfrm>
        <a:off x="1334903" y="2016110"/>
        <a:ext cx="1465133" cy="601045"/>
      </dsp:txXfrm>
    </dsp:sp>
    <dsp:sp modelId="{3356D262-311C-4517-856E-3A65F27B6B26}">
      <dsp:nvSpPr>
        <dsp:cNvPr id="0" name=""/>
        <dsp:cNvSpPr/>
      </dsp:nvSpPr>
      <dsp:spPr>
        <a:xfrm>
          <a:off x="1048408" y="2599352"/>
          <a:ext cx="1740018" cy="601045"/>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kern="1200"/>
            <a:t>Partnerships</a:t>
          </a:r>
        </a:p>
      </dsp:txBody>
      <dsp:txXfrm>
        <a:off x="1326811" y="2599352"/>
        <a:ext cx="1461615" cy="601045"/>
      </dsp:txXfrm>
    </dsp:sp>
    <dsp:sp modelId="{919C137F-603F-4315-A0B0-022E97EB07BC}">
      <dsp:nvSpPr>
        <dsp:cNvPr id="0" name=""/>
        <dsp:cNvSpPr/>
      </dsp:nvSpPr>
      <dsp:spPr>
        <a:xfrm>
          <a:off x="684732" y="1"/>
          <a:ext cx="600744" cy="60074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t>SDG Pillars</a:t>
          </a:r>
        </a:p>
      </dsp:txBody>
      <dsp:txXfrm>
        <a:off x="772709" y="87978"/>
        <a:ext cx="424790" cy="424790"/>
      </dsp:txXfrm>
    </dsp:sp>
    <dsp:sp modelId="{C4C705B4-0705-4879-BA23-F0B879385300}">
      <dsp:nvSpPr>
        <dsp:cNvPr id="0" name=""/>
        <dsp:cNvSpPr/>
      </dsp:nvSpPr>
      <dsp:spPr>
        <a:xfrm>
          <a:off x="3705414" y="241548"/>
          <a:ext cx="901117" cy="601045"/>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kern="1200"/>
            <a:t>1, 5, 16</a:t>
          </a:r>
        </a:p>
      </dsp:txBody>
      <dsp:txXfrm>
        <a:off x="3849593" y="241548"/>
        <a:ext cx="756938" cy="601045"/>
      </dsp:txXfrm>
    </dsp:sp>
    <dsp:sp modelId="{01483363-AC82-434F-8C09-A4D6AC7E8C3F}">
      <dsp:nvSpPr>
        <dsp:cNvPr id="0" name=""/>
        <dsp:cNvSpPr/>
      </dsp:nvSpPr>
      <dsp:spPr>
        <a:xfrm>
          <a:off x="3705414" y="842593"/>
          <a:ext cx="901117" cy="601045"/>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kern="1200"/>
            <a:t>2,3,4</a:t>
          </a:r>
        </a:p>
      </dsp:txBody>
      <dsp:txXfrm>
        <a:off x="3849593" y="842593"/>
        <a:ext cx="756938" cy="601045"/>
      </dsp:txXfrm>
    </dsp:sp>
    <dsp:sp modelId="{63097CF5-DCD5-4336-BF70-2A4FE2E0E2A3}">
      <dsp:nvSpPr>
        <dsp:cNvPr id="0" name=""/>
        <dsp:cNvSpPr/>
      </dsp:nvSpPr>
      <dsp:spPr>
        <a:xfrm>
          <a:off x="3705414" y="1443638"/>
          <a:ext cx="901117" cy="60104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kern="1200"/>
            <a:t>7, 8, 9, 10, 11</a:t>
          </a:r>
        </a:p>
      </dsp:txBody>
      <dsp:txXfrm>
        <a:off x="3849593" y="1443638"/>
        <a:ext cx="756938" cy="601045"/>
      </dsp:txXfrm>
    </dsp:sp>
    <dsp:sp modelId="{F0BA675E-CEF3-45A5-8B48-4A18EBFA52AD}">
      <dsp:nvSpPr>
        <dsp:cNvPr id="0" name=""/>
        <dsp:cNvSpPr/>
      </dsp:nvSpPr>
      <dsp:spPr>
        <a:xfrm>
          <a:off x="3705414" y="2044683"/>
          <a:ext cx="901117" cy="60104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kern="1200"/>
            <a:t>6, 12,13, 14, 15</a:t>
          </a:r>
        </a:p>
      </dsp:txBody>
      <dsp:txXfrm>
        <a:off x="3849593" y="2044683"/>
        <a:ext cx="756938" cy="601045"/>
      </dsp:txXfrm>
    </dsp:sp>
    <dsp:sp modelId="{B7488AC7-859B-4D22-89E2-1CCB217CDF8E}">
      <dsp:nvSpPr>
        <dsp:cNvPr id="0" name=""/>
        <dsp:cNvSpPr/>
      </dsp:nvSpPr>
      <dsp:spPr>
        <a:xfrm>
          <a:off x="3705414" y="2645729"/>
          <a:ext cx="901117" cy="601045"/>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n-US" sz="1400" kern="1200"/>
            <a:t>17</a:t>
          </a:r>
        </a:p>
      </dsp:txBody>
      <dsp:txXfrm>
        <a:off x="3849593" y="2645729"/>
        <a:ext cx="756938" cy="601045"/>
      </dsp:txXfrm>
    </dsp:sp>
    <dsp:sp modelId="{04843D37-B4D7-46D5-8076-035E2FFB2F5F}">
      <dsp:nvSpPr>
        <dsp:cNvPr id="0" name=""/>
        <dsp:cNvSpPr/>
      </dsp:nvSpPr>
      <dsp:spPr>
        <a:xfrm>
          <a:off x="3224819" y="1250"/>
          <a:ext cx="600744" cy="60074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US" sz="1200" kern="1200"/>
            <a:t>SDG Goals</a:t>
          </a:r>
        </a:p>
      </dsp:txBody>
      <dsp:txXfrm>
        <a:off x="3312796" y="89227"/>
        <a:ext cx="424790" cy="42479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00643-C70E-45EF-95B3-EF2552DF2F06}">
      <dsp:nvSpPr>
        <dsp:cNvPr id="0" name=""/>
        <dsp:cNvSpPr/>
      </dsp:nvSpPr>
      <dsp:spPr>
        <a:xfrm>
          <a:off x="1533171" y="3660"/>
          <a:ext cx="1075580" cy="5377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Financial Resources</a:t>
          </a:r>
        </a:p>
      </dsp:txBody>
      <dsp:txXfrm>
        <a:off x="1548922" y="19411"/>
        <a:ext cx="1044078" cy="506288"/>
      </dsp:txXfrm>
    </dsp:sp>
    <dsp:sp modelId="{0A078EF7-A46B-4458-A9E0-EE2CF855A281}">
      <dsp:nvSpPr>
        <dsp:cNvPr id="0" name=""/>
        <dsp:cNvSpPr/>
      </dsp:nvSpPr>
      <dsp:spPr>
        <a:xfrm>
          <a:off x="1640729" y="541451"/>
          <a:ext cx="107558" cy="403342"/>
        </a:xfrm>
        <a:custGeom>
          <a:avLst/>
          <a:gdLst/>
          <a:ahLst/>
          <a:cxnLst/>
          <a:rect l="0" t="0" r="0" b="0"/>
          <a:pathLst>
            <a:path>
              <a:moveTo>
                <a:pt x="0" y="0"/>
              </a:moveTo>
              <a:lnTo>
                <a:pt x="0" y="403342"/>
              </a:lnTo>
              <a:lnTo>
                <a:pt x="107558" y="403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E490A-4832-47BF-A29D-511E21288EAE}">
      <dsp:nvSpPr>
        <dsp:cNvPr id="0" name=""/>
        <dsp:cNvSpPr/>
      </dsp:nvSpPr>
      <dsp:spPr>
        <a:xfrm>
          <a:off x="1748287" y="675898"/>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County Institutional budgets</a:t>
          </a:r>
        </a:p>
      </dsp:txBody>
      <dsp:txXfrm>
        <a:off x="1764038" y="691649"/>
        <a:ext cx="828962" cy="506288"/>
      </dsp:txXfrm>
    </dsp:sp>
    <dsp:sp modelId="{2A65DCAA-81CB-4AC7-95D3-53ADAE7D779F}">
      <dsp:nvSpPr>
        <dsp:cNvPr id="0" name=""/>
        <dsp:cNvSpPr/>
      </dsp:nvSpPr>
      <dsp:spPr>
        <a:xfrm>
          <a:off x="1640729" y="541451"/>
          <a:ext cx="107558" cy="1075580"/>
        </a:xfrm>
        <a:custGeom>
          <a:avLst/>
          <a:gdLst/>
          <a:ahLst/>
          <a:cxnLst/>
          <a:rect l="0" t="0" r="0" b="0"/>
          <a:pathLst>
            <a:path>
              <a:moveTo>
                <a:pt x="0" y="0"/>
              </a:moveTo>
              <a:lnTo>
                <a:pt x="0" y="1075580"/>
              </a:lnTo>
              <a:lnTo>
                <a:pt x="107558" y="10755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B2FF51-6727-4102-8251-6CA75A423D4F}">
      <dsp:nvSpPr>
        <dsp:cNvPr id="0" name=""/>
        <dsp:cNvSpPr/>
      </dsp:nvSpPr>
      <dsp:spPr>
        <a:xfrm>
          <a:off x="1748287" y="1348136"/>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NG Budgetary support</a:t>
          </a:r>
        </a:p>
      </dsp:txBody>
      <dsp:txXfrm>
        <a:off x="1764038" y="1363887"/>
        <a:ext cx="828962" cy="506288"/>
      </dsp:txXfrm>
    </dsp:sp>
    <dsp:sp modelId="{94C4A84F-1FF2-4FB6-83CE-5524CD524082}">
      <dsp:nvSpPr>
        <dsp:cNvPr id="0" name=""/>
        <dsp:cNvSpPr/>
      </dsp:nvSpPr>
      <dsp:spPr>
        <a:xfrm>
          <a:off x="1640729" y="541451"/>
          <a:ext cx="107558" cy="1747818"/>
        </a:xfrm>
        <a:custGeom>
          <a:avLst/>
          <a:gdLst/>
          <a:ahLst/>
          <a:cxnLst/>
          <a:rect l="0" t="0" r="0" b="0"/>
          <a:pathLst>
            <a:path>
              <a:moveTo>
                <a:pt x="0" y="0"/>
              </a:moveTo>
              <a:lnTo>
                <a:pt x="0" y="1747818"/>
              </a:lnTo>
              <a:lnTo>
                <a:pt x="107558" y="17478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4C522C-8A5F-4066-A384-555C7A5846CF}">
      <dsp:nvSpPr>
        <dsp:cNvPr id="0" name=""/>
        <dsp:cNvSpPr/>
      </dsp:nvSpPr>
      <dsp:spPr>
        <a:xfrm>
          <a:off x="1748287" y="2020374"/>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Green climate fund</a:t>
          </a:r>
        </a:p>
      </dsp:txBody>
      <dsp:txXfrm>
        <a:off x="1764038" y="2036125"/>
        <a:ext cx="828962" cy="506288"/>
      </dsp:txXfrm>
    </dsp:sp>
    <dsp:sp modelId="{D06C79AF-69BA-4A68-96FF-F94DF2A3DBAC}">
      <dsp:nvSpPr>
        <dsp:cNvPr id="0" name=""/>
        <dsp:cNvSpPr/>
      </dsp:nvSpPr>
      <dsp:spPr>
        <a:xfrm>
          <a:off x="1640729" y="541451"/>
          <a:ext cx="107558" cy="2420056"/>
        </a:xfrm>
        <a:custGeom>
          <a:avLst/>
          <a:gdLst/>
          <a:ahLst/>
          <a:cxnLst/>
          <a:rect l="0" t="0" r="0" b="0"/>
          <a:pathLst>
            <a:path>
              <a:moveTo>
                <a:pt x="0" y="0"/>
              </a:moveTo>
              <a:lnTo>
                <a:pt x="0" y="2420056"/>
              </a:lnTo>
              <a:lnTo>
                <a:pt x="107558" y="2420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DCBFE0-6227-422D-AF6D-6865DD8A37CC}">
      <dsp:nvSpPr>
        <dsp:cNvPr id="0" name=""/>
        <dsp:cNvSpPr/>
      </dsp:nvSpPr>
      <dsp:spPr>
        <a:xfrm>
          <a:off x="1748287" y="2692612"/>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Adaptation fund</a:t>
          </a:r>
        </a:p>
      </dsp:txBody>
      <dsp:txXfrm>
        <a:off x="1764038" y="2708363"/>
        <a:ext cx="828962" cy="506288"/>
      </dsp:txXfrm>
    </dsp:sp>
    <dsp:sp modelId="{0DA9BAD0-2B98-4480-BEDB-111C05D0BF7F}">
      <dsp:nvSpPr>
        <dsp:cNvPr id="0" name=""/>
        <dsp:cNvSpPr/>
      </dsp:nvSpPr>
      <dsp:spPr>
        <a:xfrm>
          <a:off x="1640729" y="541451"/>
          <a:ext cx="107558" cy="3092294"/>
        </a:xfrm>
        <a:custGeom>
          <a:avLst/>
          <a:gdLst/>
          <a:ahLst/>
          <a:cxnLst/>
          <a:rect l="0" t="0" r="0" b="0"/>
          <a:pathLst>
            <a:path>
              <a:moveTo>
                <a:pt x="0" y="0"/>
              </a:moveTo>
              <a:lnTo>
                <a:pt x="0" y="3092294"/>
              </a:lnTo>
              <a:lnTo>
                <a:pt x="107558" y="3092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D11533-F5DE-4B8F-BF33-F60CA3773CE9}">
      <dsp:nvSpPr>
        <dsp:cNvPr id="0" name=""/>
        <dsp:cNvSpPr/>
      </dsp:nvSpPr>
      <dsp:spPr>
        <a:xfrm>
          <a:off x="1748287" y="3364850"/>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Climate investment funds</a:t>
          </a:r>
        </a:p>
      </dsp:txBody>
      <dsp:txXfrm>
        <a:off x="1764038" y="3380601"/>
        <a:ext cx="828962" cy="506288"/>
      </dsp:txXfrm>
    </dsp:sp>
    <dsp:sp modelId="{6AB2B656-2F32-40DF-A1AF-47490B231F1C}">
      <dsp:nvSpPr>
        <dsp:cNvPr id="0" name=""/>
        <dsp:cNvSpPr/>
      </dsp:nvSpPr>
      <dsp:spPr>
        <a:xfrm>
          <a:off x="1640729" y="541451"/>
          <a:ext cx="107558" cy="3764533"/>
        </a:xfrm>
        <a:custGeom>
          <a:avLst/>
          <a:gdLst/>
          <a:ahLst/>
          <a:cxnLst/>
          <a:rect l="0" t="0" r="0" b="0"/>
          <a:pathLst>
            <a:path>
              <a:moveTo>
                <a:pt x="0" y="0"/>
              </a:moveTo>
              <a:lnTo>
                <a:pt x="0" y="3764533"/>
              </a:lnTo>
              <a:lnTo>
                <a:pt x="107558" y="37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D3C2C8-4382-4B9A-A6DE-1BD5467F64E5}">
      <dsp:nvSpPr>
        <dsp:cNvPr id="0" name=""/>
        <dsp:cNvSpPr/>
      </dsp:nvSpPr>
      <dsp:spPr>
        <a:xfrm>
          <a:off x="1748287" y="4037088"/>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Special Climate Change Fund</a:t>
          </a:r>
        </a:p>
      </dsp:txBody>
      <dsp:txXfrm>
        <a:off x="1764038" y="4052839"/>
        <a:ext cx="828962" cy="506288"/>
      </dsp:txXfrm>
    </dsp:sp>
    <dsp:sp modelId="{3DE9AB17-A181-4B5C-B513-83CAF16B7C7C}">
      <dsp:nvSpPr>
        <dsp:cNvPr id="0" name=""/>
        <dsp:cNvSpPr/>
      </dsp:nvSpPr>
      <dsp:spPr>
        <a:xfrm>
          <a:off x="1640729" y="541451"/>
          <a:ext cx="107558" cy="4436771"/>
        </a:xfrm>
        <a:custGeom>
          <a:avLst/>
          <a:gdLst/>
          <a:ahLst/>
          <a:cxnLst/>
          <a:rect l="0" t="0" r="0" b="0"/>
          <a:pathLst>
            <a:path>
              <a:moveTo>
                <a:pt x="0" y="0"/>
              </a:moveTo>
              <a:lnTo>
                <a:pt x="0" y="4436771"/>
              </a:lnTo>
              <a:lnTo>
                <a:pt x="107558" y="44367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B65A0B-5EBB-4E75-8940-DEE29BAF0ECD}">
      <dsp:nvSpPr>
        <dsp:cNvPr id="0" name=""/>
        <dsp:cNvSpPr/>
      </dsp:nvSpPr>
      <dsp:spPr>
        <a:xfrm>
          <a:off x="1748287" y="4709326"/>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UN REDD Fund</a:t>
          </a:r>
        </a:p>
      </dsp:txBody>
      <dsp:txXfrm>
        <a:off x="1764038" y="4725077"/>
        <a:ext cx="828962" cy="506288"/>
      </dsp:txXfrm>
    </dsp:sp>
    <dsp:sp modelId="{70FC496D-CDB5-4FDE-AA5C-B2B88D6E7565}">
      <dsp:nvSpPr>
        <dsp:cNvPr id="0" name=""/>
        <dsp:cNvSpPr/>
      </dsp:nvSpPr>
      <dsp:spPr>
        <a:xfrm>
          <a:off x="1640729" y="541451"/>
          <a:ext cx="107558" cy="5109009"/>
        </a:xfrm>
        <a:custGeom>
          <a:avLst/>
          <a:gdLst/>
          <a:ahLst/>
          <a:cxnLst/>
          <a:rect l="0" t="0" r="0" b="0"/>
          <a:pathLst>
            <a:path>
              <a:moveTo>
                <a:pt x="0" y="0"/>
              </a:moveTo>
              <a:lnTo>
                <a:pt x="0" y="5109009"/>
              </a:lnTo>
              <a:lnTo>
                <a:pt x="107558" y="51090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9DF031-0EDD-475F-B5F3-26F58CC358DE}">
      <dsp:nvSpPr>
        <dsp:cNvPr id="0" name=""/>
        <dsp:cNvSpPr/>
      </dsp:nvSpPr>
      <dsp:spPr>
        <a:xfrm>
          <a:off x="1748287" y="5381564"/>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 Strategic Climate Fund- WB</a:t>
          </a:r>
        </a:p>
      </dsp:txBody>
      <dsp:txXfrm>
        <a:off x="1764038" y="5397315"/>
        <a:ext cx="828962" cy="506288"/>
      </dsp:txXfrm>
    </dsp:sp>
    <dsp:sp modelId="{ADB2BA33-58DD-4DEB-A332-4F685A036CA8}">
      <dsp:nvSpPr>
        <dsp:cNvPr id="0" name=""/>
        <dsp:cNvSpPr/>
      </dsp:nvSpPr>
      <dsp:spPr>
        <a:xfrm>
          <a:off x="1640729" y="541451"/>
          <a:ext cx="107558" cy="5781247"/>
        </a:xfrm>
        <a:custGeom>
          <a:avLst/>
          <a:gdLst/>
          <a:ahLst/>
          <a:cxnLst/>
          <a:rect l="0" t="0" r="0" b="0"/>
          <a:pathLst>
            <a:path>
              <a:moveTo>
                <a:pt x="0" y="0"/>
              </a:moveTo>
              <a:lnTo>
                <a:pt x="0" y="5781247"/>
              </a:lnTo>
              <a:lnTo>
                <a:pt x="107558" y="57812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A6B29A-6BEA-496F-AAA0-BD134C410F64}">
      <dsp:nvSpPr>
        <dsp:cNvPr id="0" name=""/>
        <dsp:cNvSpPr/>
      </dsp:nvSpPr>
      <dsp:spPr>
        <a:xfrm>
          <a:off x="1748287" y="6053802"/>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GEF Trust Fund-WB</a:t>
          </a:r>
        </a:p>
      </dsp:txBody>
      <dsp:txXfrm>
        <a:off x="1764038" y="6069553"/>
        <a:ext cx="828962" cy="506288"/>
      </dsp:txXfrm>
    </dsp:sp>
    <dsp:sp modelId="{65C69A85-CC90-4A1B-86F9-F5899882B062}">
      <dsp:nvSpPr>
        <dsp:cNvPr id="0" name=""/>
        <dsp:cNvSpPr/>
      </dsp:nvSpPr>
      <dsp:spPr>
        <a:xfrm>
          <a:off x="1640729" y="541451"/>
          <a:ext cx="107558" cy="6453485"/>
        </a:xfrm>
        <a:custGeom>
          <a:avLst/>
          <a:gdLst/>
          <a:ahLst/>
          <a:cxnLst/>
          <a:rect l="0" t="0" r="0" b="0"/>
          <a:pathLst>
            <a:path>
              <a:moveTo>
                <a:pt x="0" y="0"/>
              </a:moveTo>
              <a:lnTo>
                <a:pt x="0" y="6453485"/>
              </a:lnTo>
              <a:lnTo>
                <a:pt x="107558" y="64534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5A82C5-7F61-437F-A48B-1FEF00AB0FC2}">
      <dsp:nvSpPr>
        <dsp:cNvPr id="0" name=""/>
        <dsp:cNvSpPr/>
      </dsp:nvSpPr>
      <dsp:spPr>
        <a:xfrm>
          <a:off x="1748287" y="6726040"/>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Global Climate Change Alliance- EU</a:t>
          </a:r>
        </a:p>
      </dsp:txBody>
      <dsp:txXfrm>
        <a:off x="1764038" y="6741791"/>
        <a:ext cx="828962" cy="506288"/>
      </dsp:txXfrm>
    </dsp:sp>
    <dsp:sp modelId="{5B9185AC-0315-4EAF-AE26-C608B32D0C50}">
      <dsp:nvSpPr>
        <dsp:cNvPr id="0" name=""/>
        <dsp:cNvSpPr/>
      </dsp:nvSpPr>
      <dsp:spPr>
        <a:xfrm>
          <a:off x="2877647" y="3660"/>
          <a:ext cx="1075580" cy="5377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Non- Financial Resources</a:t>
          </a:r>
        </a:p>
      </dsp:txBody>
      <dsp:txXfrm>
        <a:off x="2893398" y="19411"/>
        <a:ext cx="1044078" cy="506288"/>
      </dsp:txXfrm>
    </dsp:sp>
    <dsp:sp modelId="{A71E5026-8A17-43A0-AF26-9ACC8926CC1E}">
      <dsp:nvSpPr>
        <dsp:cNvPr id="0" name=""/>
        <dsp:cNvSpPr/>
      </dsp:nvSpPr>
      <dsp:spPr>
        <a:xfrm>
          <a:off x="2985205" y="541451"/>
          <a:ext cx="107558" cy="403342"/>
        </a:xfrm>
        <a:custGeom>
          <a:avLst/>
          <a:gdLst/>
          <a:ahLst/>
          <a:cxnLst/>
          <a:rect l="0" t="0" r="0" b="0"/>
          <a:pathLst>
            <a:path>
              <a:moveTo>
                <a:pt x="0" y="0"/>
              </a:moveTo>
              <a:lnTo>
                <a:pt x="0" y="403342"/>
              </a:lnTo>
              <a:lnTo>
                <a:pt x="107558" y="403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A4C79F-C74F-4486-A10B-662931E0AA79}">
      <dsp:nvSpPr>
        <dsp:cNvPr id="0" name=""/>
        <dsp:cNvSpPr/>
      </dsp:nvSpPr>
      <dsp:spPr>
        <a:xfrm>
          <a:off x="3092763" y="675898"/>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Structured learning</a:t>
          </a:r>
        </a:p>
      </dsp:txBody>
      <dsp:txXfrm>
        <a:off x="3108514" y="691649"/>
        <a:ext cx="828962" cy="506288"/>
      </dsp:txXfrm>
    </dsp:sp>
    <dsp:sp modelId="{67012528-8B3E-441A-A8B5-0F81AAA2CE5D}">
      <dsp:nvSpPr>
        <dsp:cNvPr id="0" name=""/>
        <dsp:cNvSpPr/>
      </dsp:nvSpPr>
      <dsp:spPr>
        <a:xfrm>
          <a:off x="2985205" y="541451"/>
          <a:ext cx="107558" cy="1075580"/>
        </a:xfrm>
        <a:custGeom>
          <a:avLst/>
          <a:gdLst/>
          <a:ahLst/>
          <a:cxnLst/>
          <a:rect l="0" t="0" r="0" b="0"/>
          <a:pathLst>
            <a:path>
              <a:moveTo>
                <a:pt x="0" y="0"/>
              </a:moveTo>
              <a:lnTo>
                <a:pt x="0" y="1075580"/>
              </a:lnTo>
              <a:lnTo>
                <a:pt x="107558" y="10755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BDA00-A0CD-4D51-BFC0-DC117FA0CADC}">
      <dsp:nvSpPr>
        <dsp:cNvPr id="0" name=""/>
        <dsp:cNvSpPr/>
      </dsp:nvSpPr>
      <dsp:spPr>
        <a:xfrm>
          <a:off x="3092763" y="1348136"/>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Technical assistance</a:t>
          </a:r>
        </a:p>
      </dsp:txBody>
      <dsp:txXfrm>
        <a:off x="3108514" y="1363887"/>
        <a:ext cx="828962" cy="506288"/>
      </dsp:txXfrm>
    </dsp:sp>
    <dsp:sp modelId="{FBC9AE50-4D2C-4A01-90F3-7B4C9238E804}">
      <dsp:nvSpPr>
        <dsp:cNvPr id="0" name=""/>
        <dsp:cNvSpPr/>
      </dsp:nvSpPr>
      <dsp:spPr>
        <a:xfrm>
          <a:off x="2985205" y="541451"/>
          <a:ext cx="107558" cy="1747818"/>
        </a:xfrm>
        <a:custGeom>
          <a:avLst/>
          <a:gdLst/>
          <a:ahLst/>
          <a:cxnLst/>
          <a:rect l="0" t="0" r="0" b="0"/>
          <a:pathLst>
            <a:path>
              <a:moveTo>
                <a:pt x="0" y="0"/>
              </a:moveTo>
              <a:lnTo>
                <a:pt x="0" y="1747818"/>
              </a:lnTo>
              <a:lnTo>
                <a:pt x="107558" y="17478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0AAE2B-F9EE-416E-94D1-CB2B02B04473}">
      <dsp:nvSpPr>
        <dsp:cNvPr id="0" name=""/>
        <dsp:cNvSpPr/>
      </dsp:nvSpPr>
      <dsp:spPr>
        <a:xfrm>
          <a:off x="3092763" y="2020374"/>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Equipment</a:t>
          </a:r>
        </a:p>
      </dsp:txBody>
      <dsp:txXfrm>
        <a:off x="3108514" y="2036125"/>
        <a:ext cx="828962" cy="506288"/>
      </dsp:txXfrm>
    </dsp:sp>
    <dsp:sp modelId="{B1786C6C-CEED-4EAF-8264-FD010264C2AA}">
      <dsp:nvSpPr>
        <dsp:cNvPr id="0" name=""/>
        <dsp:cNvSpPr/>
      </dsp:nvSpPr>
      <dsp:spPr>
        <a:xfrm>
          <a:off x="2985205" y="541451"/>
          <a:ext cx="107558" cy="2420056"/>
        </a:xfrm>
        <a:custGeom>
          <a:avLst/>
          <a:gdLst/>
          <a:ahLst/>
          <a:cxnLst/>
          <a:rect l="0" t="0" r="0" b="0"/>
          <a:pathLst>
            <a:path>
              <a:moveTo>
                <a:pt x="0" y="0"/>
              </a:moveTo>
              <a:lnTo>
                <a:pt x="0" y="2420056"/>
              </a:lnTo>
              <a:lnTo>
                <a:pt x="107558" y="2420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D8B80B-5647-4662-8881-57EE797F2485}">
      <dsp:nvSpPr>
        <dsp:cNvPr id="0" name=""/>
        <dsp:cNvSpPr/>
      </dsp:nvSpPr>
      <dsp:spPr>
        <a:xfrm>
          <a:off x="3092763" y="2692612"/>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Material and information</a:t>
          </a:r>
        </a:p>
      </dsp:txBody>
      <dsp:txXfrm>
        <a:off x="3108514" y="2708363"/>
        <a:ext cx="828962" cy="506288"/>
      </dsp:txXfrm>
    </dsp:sp>
    <dsp:sp modelId="{D7B2F710-2BBE-4884-BC7A-ABC42B9032EE}">
      <dsp:nvSpPr>
        <dsp:cNvPr id="0" name=""/>
        <dsp:cNvSpPr/>
      </dsp:nvSpPr>
      <dsp:spPr>
        <a:xfrm>
          <a:off x="2985205" y="541451"/>
          <a:ext cx="107558" cy="3092294"/>
        </a:xfrm>
        <a:custGeom>
          <a:avLst/>
          <a:gdLst/>
          <a:ahLst/>
          <a:cxnLst/>
          <a:rect l="0" t="0" r="0" b="0"/>
          <a:pathLst>
            <a:path>
              <a:moveTo>
                <a:pt x="0" y="0"/>
              </a:moveTo>
              <a:lnTo>
                <a:pt x="0" y="3092294"/>
              </a:lnTo>
              <a:lnTo>
                <a:pt x="107558" y="3092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1B2F25-EA78-4DA1-94D2-76DBB56E7386}">
      <dsp:nvSpPr>
        <dsp:cNvPr id="0" name=""/>
        <dsp:cNvSpPr/>
      </dsp:nvSpPr>
      <dsp:spPr>
        <a:xfrm>
          <a:off x="3092763" y="3364850"/>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Digital resources</a:t>
          </a:r>
        </a:p>
      </dsp:txBody>
      <dsp:txXfrm>
        <a:off x="3108514" y="3380601"/>
        <a:ext cx="828962" cy="506288"/>
      </dsp:txXfrm>
    </dsp:sp>
    <dsp:sp modelId="{7AED6D31-DC05-4BD3-8C31-752C91993E9B}">
      <dsp:nvSpPr>
        <dsp:cNvPr id="0" name=""/>
        <dsp:cNvSpPr/>
      </dsp:nvSpPr>
      <dsp:spPr>
        <a:xfrm>
          <a:off x="2985205" y="541451"/>
          <a:ext cx="107558" cy="3764533"/>
        </a:xfrm>
        <a:custGeom>
          <a:avLst/>
          <a:gdLst/>
          <a:ahLst/>
          <a:cxnLst/>
          <a:rect l="0" t="0" r="0" b="0"/>
          <a:pathLst>
            <a:path>
              <a:moveTo>
                <a:pt x="0" y="0"/>
              </a:moveTo>
              <a:lnTo>
                <a:pt x="0" y="3764533"/>
              </a:lnTo>
              <a:lnTo>
                <a:pt x="107558" y="37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79F46-7128-46E3-A205-1023E3949D70}">
      <dsp:nvSpPr>
        <dsp:cNvPr id="0" name=""/>
        <dsp:cNvSpPr/>
      </dsp:nvSpPr>
      <dsp:spPr>
        <a:xfrm>
          <a:off x="3092763" y="4037088"/>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Exchange Visits/ tours</a:t>
          </a:r>
        </a:p>
      </dsp:txBody>
      <dsp:txXfrm>
        <a:off x="3108514" y="4052839"/>
        <a:ext cx="828962" cy="506288"/>
      </dsp:txXfrm>
    </dsp:sp>
    <dsp:sp modelId="{3253DB60-F071-4ACB-BEA6-61DBA5F8073F}">
      <dsp:nvSpPr>
        <dsp:cNvPr id="0" name=""/>
        <dsp:cNvSpPr/>
      </dsp:nvSpPr>
      <dsp:spPr>
        <a:xfrm>
          <a:off x="2985205" y="541451"/>
          <a:ext cx="107558" cy="4436771"/>
        </a:xfrm>
        <a:custGeom>
          <a:avLst/>
          <a:gdLst/>
          <a:ahLst/>
          <a:cxnLst/>
          <a:rect l="0" t="0" r="0" b="0"/>
          <a:pathLst>
            <a:path>
              <a:moveTo>
                <a:pt x="0" y="0"/>
              </a:moveTo>
              <a:lnTo>
                <a:pt x="0" y="4436771"/>
              </a:lnTo>
              <a:lnTo>
                <a:pt x="107558" y="44367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7DE250-7018-41D2-99A2-1D66E7387629}">
      <dsp:nvSpPr>
        <dsp:cNvPr id="0" name=""/>
        <dsp:cNvSpPr/>
      </dsp:nvSpPr>
      <dsp:spPr>
        <a:xfrm>
          <a:off x="3092763" y="4709326"/>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Research</a:t>
          </a:r>
        </a:p>
      </dsp:txBody>
      <dsp:txXfrm>
        <a:off x="3108514" y="4725077"/>
        <a:ext cx="828962" cy="506288"/>
      </dsp:txXfrm>
    </dsp:sp>
    <dsp:sp modelId="{8F55D89D-B8C4-484E-92F0-5AA832A7138C}">
      <dsp:nvSpPr>
        <dsp:cNvPr id="0" name=""/>
        <dsp:cNvSpPr/>
      </dsp:nvSpPr>
      <dsp:spPr>
        <a:xfrm>
          <a:off x="2985205" y="541451"/>
          <a:ext cx="107558" cy="5109009"/>
        </a:xfrm>
        <a:custGeom>
          <a:avLst/>
          <a:gdLst/>
          <a:ahLst/>
          <a:cxnLst/>
          <a:rect l="0" t="0" r="0" b="0"/>
          <a:pathLst>
            <a:path>
              <a:moveTo>
                <a:pt x="0" y="0"/>
              </a:moveTo>
              <a:lnTo>
                <a:pt x="0" y="5109009"/>
              </a:lnTo>
              <a:lnTo>
                <a:pt x="107558" y="51090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0B4CD8-0970-439F-BFA3-675E2F2FADCE}">
      <dsp:nvSpPr>
        <dsp:cNvPr id="0" name=""/>
        <dsp:cNvSpPr/>
      </dsp:nvSpPr>
      <dsp:spPr>
        <a:xfrm>
          <a:off x="3092763" y="5381564"/>
          <a:ext cx="860464" cy="537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t> Conservation laboratories</a:t>
          </a:r>
        </a:p>
      </dsp:txBody>
      <dsp:txXfrm>
        <a:off x="3108514" y="5397315"/>
        <a:ext cx="828962" cy="50628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40405-25A4-4354-B2C1-60C2C02D31CB}">
      <dsp:nvSpPr>
        <dsp:cNvPr id="0" name=""/>
        <dsp:cNvSpPr/>
      </dsp:nvSpPr>
      <dsp:spPr>
        <a:xfrm>
          <a:off x="2068939" y="1991619"/>
          <a:ext cx="1377096" cy="1217118"/>
        </a:xfrm>
        <a:prstGeom prst="ellipse">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lumMod val="95000"/>
                  <a:lumOff val="5000"/>
                </a:schemeClr>
              </a:solidFill>
            </a:rPr>
            <a:t>Good Governance</a:t>
          </a:r>
        </a:p>
      </dsp:txBody>
      <dsp:txXfrm>
        <a:off x="2270610" y="2169862"/>
        <a:ext cx="973754" cy="860632"/>
      </dsp:txXfrm>
    </dsp:sp>
    <dsp:sp modelId="{60E37192-F101-4B2E-946A-81198F96514F}">
      <dsp:nvSpPr>
        <dsp:cNvPr id="0" name=""/>
        <dsp:cNvSpPr/>
      </dsp:nvSpPr>
      <dsp:spPr>
        <a:xfrm rot="10800000">
          <a:off x="441214" y="2426739"/>
          <a:ext cx="1538199" cy="346878"/>
        </a:xfrm>
        <a:prstGeom prst="leftArrow">
          <a:avLst>
            <a:gd name="adj1" fmla="val 60000"/>
            <a:gd name="adj2" fmla="val 50000"/>
          </a:avLst>
        </a:prstGeom>
        <a:solidFill>
          <a:schemeClr val="accent6">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A00DB0BC-1F09-43BB-B448-814160C71427}">
      <dsp:nvSpPr>
        <dsp:cNvPr id="0" name=""/>
        <dsp:cNvSpPr/>
      </dsp:nvSpPr>
      <dsp:spPr>
        <a:xfrm>
          <a:off x="15223" y="2259385"/>
          <a:ext cx="851982" cy="681586"/>
        </a:xfrm>
        <a:prstGeom prst="roundRect">
          <a:avLst>
            <a:gd name="adj" fmla="val 10000"/>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Follows the Rule of law</a:t>
          </a:r>
        </a:p>
      </dsp:txBody>
      <dsp:txXfrm>
        <a:off x="35186" y="2279348"/>
        <a:ext cx="812056" cy="641660"/>
      </dsp:txXfrm>
    </dsp:sp>
    <dsp:sp modelId="{334AD774-5BAC-4E9C-8B6D-29C10340E911}">
      <dsp:nvSpPr>
        <dsp:cNvPr id="0" name=""/>
        <dsp:cNvSpPr/>
      </dsp:nvSpPr>
      <dsp:spPr>
        <a:xfrm rot="12342857">
          <a:off x="593615" y="1759027"/>
          <a:ext cx="1554708" cy="346878"/>
        </a:xfrm>
        <a:prstGeom prst="leftArrow">
          <a:avLst>
            <a:gd name="adj1" fmla="val 600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236FAC1D-E355-4718-9465-86FE289ADEDB}">
      <dsp:nvSpPr>
        <dsp:cNvPr id="0" name=""/>
        <dsp:cNvSpPr/>
      </dsp:nvSpPr>
      <dsp:spPr>
        <a:xfrm>
          <a:off x="244606" y="1254392"/>
          <a:ext cx="851982" cy="681586"/>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Equitable and inclusive</a:t>
          </a:r>
        </a:p>
      </dsp:txBody>
      <dsp:txXfrm>
        <a:off x="264569" y="1274355"/>
        <a:ext cx="812056" cy="641660"/>
      </dsp:txXfrm>
    </dsp:sp>
    <dsp:sp modelId="{B7C45B6E-D38E-487D-9E78-9FAEA5E45136}">
      <dsp:nvSpPr>
        <dsp:cNvPr id="0" name=""/>
        <dsp:cNvSpPr/>
      </dsp:nvSpPr>
      <dsp:spPr>
        <a:xfrm rot="13885714">
          <a:off x="1014432" y="1236440"/>
          <a:ext cx="1587646" cy="346878"/>
        </a:xfrm>
        <a:prstGeom prst="leftArrow">
          <a:avLst>
            <a:gd name="adj1" fmla="val 60000"/>
            <a:gd name="adj2" fmla="val 50000"/>
          </a:avLst>
        </a:prstGeom>
        <a:solidFill>
          <a:schemeClr val="accent6">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16024AE-D062-46D8-AEC2-69B31EF121E4}">
      <dsp:nvSpPr>
        <dsp:cNvPr id="0" name=""/>
        <dsp:cNvSpPr/>
      </dsp:nvSpPr>
      <dsp:spPr>
        <a:xfrm>
          <a:off x="887323" y="448450"/>
          <a:ext cx="851982" cy="681586"/>
        </a:xfrm>
        <a:prstGeom prst="roundRect">
          <a:avLst>
            <a:gd name="adj" fmla="val 10000"/>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Participatory</a:t>
          </a:r>
        </a:p>
      </dsp:txBody>
      <dsp:txXfrm>
        <a:off x="907286" y="468413"/>
        <a:ext cx="812056" cy="641660"/>
      </dsp:txXfrm>
    </dsp:sp>
    <dsp:sp modelId="{15A0BB94-EBEE-4753-913A-2A689814BCDB}">
      <dsp:nvSpPr>
        <dsp:cNvPr id="0" name=""/>
        <dsp:cNvSpPr/>
      </dsp:nvSpPr>
      <dsp:spPr>
        <a:xfrm rot="15428571">
          <a:off x="1615945" y="953673"/>
          <a:ext cx="1610648" cy="346878"/>
        </a:xfrm>
        <a:prstGeom prst="leftArrow">
          <a:avLst>
            <a:gd name="adj1" fmla="val 60000"/>
            <a:gd name="adj2" fmla="val 50000"/>
          </a:avLst>
        </a:prstGeom>
        <a:solidFill>
          <a:schemeClr val="tx2">
            <a:lumMod val="20000"/>
            <a:lumOff val="80000"/>
          </a:schemeClr>
        </a:solidFill>
        <a:ln>
          <a:solidFill>
            <a:schemeClr val="accent2">
              <a:lumMod val="40000"/>
              <a:lumOff val="60000"/>
            </a:schemeClr>
          </a:solidFill>
        </a:ln>
        <a:effectLst/>
      </dsp:spPr>
      <dsp:style>
        <a:lnRef idx="0">
          <a:scrgbClr r="0" g="0" b="0"/>
        </a:lnRef>
        <a:fillRef idx="1">
          <a:scrgbClr r="0" g="0" b="0"/>
        </a:fillRef>
        <a:effectRef idx="0">
          <a:scrgbClr r="0" g="0" b="0"/>
        </a:effectRef>
        <a:fontRef idx="minor">
          <a:schemeClr val="lt1"/>
        </a:fontRef>
      </dsp:style>
    </dsp:sp>
    <dsp:sp modelId="{892EFAF6-3F0A-438E-A7AC-EF0917E098EB}">
      <dsp:nvSpPr>
        <dsp:cNvPr id="0" name=""/>
        <dsp:cNvSpPr/>
      </dsp:nvSpPr>
      <dsp:spPr>
        <a:xfrm>
          <a:off x="1816076" y="1186"/>
          <a:ext cx="851982" cy="681586"/>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Consensus Oriented</a:t>
          </a:r>
        </a:p>
      </dsp:txBody>
      <dsp:txXfrm>
        <a:off x="1836039" y="21149"/>
        <a:ext cx="812056" cy="641660"/>
      </dsp:txXfrm>
    </dsp:sp>
    <dsp:sp modelId="{1494E184-E5FA-4819-A0B1-AAE0327E8973}">
      <dsp:nvSpPr>
        <dsp:cNvPr id="0" name=""/>
        <dsp:cNvSpPr/>
      </dsp:nvSpPr>
      <dsp:spPr>
        <a:xfrm rot="16971429">
          <a:off x="2288381" y="953673"/>
          <a:ext cx="1610648" cy="346878"/>
        </a:xfrm>
        <a:prstGeom prst="leftArrow">
          <a:avLst>
            <a:gd name="adj1" fmla="val 60000"/>
            <a:gd name="adj2" fmla="val 50000"/>
          </a:avLst>
        </a:prstGeom>
        <a:solidFill>
          <a:schemeClr val="accent6">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61B7F53D-BA31-438E-B0A7-E643C9CFD763}">
      <dsp:nvSpPr>
        <dsp:cNvPr id="0" name=""/>
        <dsp:cNvSpPr/>
      </dsp:nvSpPr>
      <dsp:spPr>
        <a:xfrm>
          <a:off x="2846915" y="1186"/>
          <a:ext cx="851982" cy="681586"/>
        </a:xfrm>
        <a:prstGeom prst="roundRect">
          <a:avLst>
            <a:gd name="adj" fmla="val 10000"/>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Accountable</a:t>
          </a:r>
        </a:p>
      </dsp:txBody>
      <dsp:txXfrm>
        <a:off x="2866878" y="21149"/>
        <a:ext cx="812056" cy="641660"/>
      </dsp:txXfrm>
    </dsp:sp>
    <dsp:sp modelId="{BCED07EF-17B3-4A6B-9AA7-FCD1A9D9C5D3}">
      <dsp:nvSpPr>
        <dsp:cNvPr id="0" name=""/>
        <dsp:cNvSpPr/>
      </dsp:nvSpPr>
      <dsp:spPr>
        <a:xfrm rot="18514286">
          <a:off x="2912896" y="1236440"/>
          <a:ext cx="1587646" cy="346878"/>
        </a:xfrm>
        <a:prstGeom prst="leftArrow">
          <a:avLst>
            <a:gd name="adj1" fmla="val 600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28A014BC-CF58-45B9-BBBE-57E04BACEA6A}">
      <dsp:nvSpPr>
        <dsp:cNvPr id="0" name=""/>
        <dsp:cNvSpPr/>
      </dsp:nvSpPr>
      <dsp:spPr>
        <a:xfrm>
          <a:off x="3775668" y="448450"/>
          <a:ext cx="851982" cy="681586"/>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Responsive</a:t>
          </a:r>
        </a:p>
      </dsp:txBody>
      <dsp:txXfrm>
        <a:off x="3795631" y="468413"/>
        <a:ext cx="812056" cy="641660"/>
      </dsp:txXfrm>
    </dsp:sp>
    <dsp:sp modelId="{90CAA609-AC0E-4127-AE3A-2FE9B83F9BF3}">
      <dsp:nvSpPr>
        <dsp:cNvPr id="0" name=""/>
        <dsp:cNvSpPr/>
      </dsp:nvSpPr>
      <dsp:spPr>
        <a:xfrm rot="20057143">
          <a:off x="3366651" y="1759027"/>
          <a:ext cx="1554708" cy="346878"/>
        </a:xfrm>
        <a:prstGeom prst="leftArrow">
          <a:avLst>
            <a:gd name="adj1" fmla="val 60000"/>
            <a:gd name="adj2" fmla="val 50000"/>
          </a:avLst>
        </a:prstGeom>
        <a:solidFill>
          <a:schemeClr val="accent6">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2645AA74-A136-4E80-9B56-4B7FE56F9258}">
      <dsp:nvSpPr>
        <dsp:cNvPr id="0" name=""/>
        <dsp:cNvSpPr/>
      </dsp:nvSpPr>
      <dsp:spPr>
        <a:xfrm>
          <a:off x="4418385" y="1254392"/>
          <a:ext cx="851982" cy="681586"/>
        </a:xfrm>
        <a:prstGeom prst="roundRect">
          <a:avLst>
            <a:gd name="adj" fmla="val 10000"/>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Transparent</a:t>
          </a:r>
        </a:p>
      </dsp:txBody>
      <dsp:txXfrm>
        <a:off x="4438348" y="1274355"/>
        <a:ext cx="812056" cy="641660"/>
      </dsp:txXfrm>
    </dsp:sp>
    <dsp:sp modelId="{006E4FE6-C6AE-4E54-A67B-88F3AA90EF1F}">
      <dsp:nvSpPr>
        <dsp:cNvPr id="0" name=""/>
        <dsp:cNvSpPr/>
      </dsp:nvSpPr>
      <dsp:spPr>
        <a:xfrm>
          <a:off x="3535560" y="2426739"/>
          <a:ext cx="1538199" cy="346878"/>
        </a:xfrm>
        <a:prstGeom prst="leftArrow">
          <a:avLst>
            <a:gd name="adj1" fmla="val 600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F403C113-0884-4643-864E-B6926A954015}">
      <dsp:nvSpPr>
        <dsp:cNvPr id="0" name=""/>
        <dsp:cNvSpPr/>
      </dsp:nvSpPr>
      <dsp:spPr>
        <a:xfrm>
          <a:off x="4647769" y="2259385"/>
          <a:ext cx="851982" cy="681586"/>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US" sz="1050" kern="1200">
              <a:solidFill>
                <a:schemeClr val="tx1">
                  <a:lumMod val="95000"/>
                  <a:lumOff val="5000"/>
                </a:schemeClr>
              </a:solidFill>
            </a:rPr>
            <a:t>Effective and efficient</a:t>
          </a:r>
        </a:p>
      </dsp:txBody>
      <dsp:txXfrm>
        <a:off x="4667732" y="2279348"/>
        <a:ext cx="812056" cy="64166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DC1E16-E8D7-41CE-9A8F-EE6FE7B19932}">
      <dsp:nvSpPr>
        <dsp:cNvPr id="0" name=""/>
        <dsp:cNvSpPr/>
      </dsp:nvSpPr>
      <dsp:spPr>
        <a:xfrm>
          <a:off x="2025" y="303"/>
          <a:ext cx="5482349" cy="869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marL="0" lvl="0" indent="0" algn="ctr" defTabSz="1644650">
            <a:lnSpc>
              <a:spcPct val="90000"/>
            </a:lnSpc>
            <a:spcBef>
              <a:spcPct val="0"/>
            </a:spcBef>
            <a:spcAft>
              <a:spcPct val="35000"/>
            </a:spcAft>
            <a:buNone/>
          </a:pPr>
          <a:r>
            <a:rPr lang="en-US" sz="3700" kern="1200"/>
            <a:t>Resource secure county</a:t>
          </a:r>
        </a:p>
      </dsp:txBody>
      <dsp:txXfrm>
        <a:off x="27496" y="25774"/>
        <a:ext cx="5431407" cy="818697"/>
      </dsp:txXfrm>
    </dsp:sp>
    <dsp:sp modelId="{47D027C3-58E0-42E4-9662-823E7CC8D290}">
      <dsp:nvSpPr>
        <dsp:cNvPr id="0" name=""/>
        <dsp:cNvSpPr/>
      </dsp:nvSpPr>
      <dsp:spPr>
        <a:xfrm>
          <a:off x="2025" y="965355"/>
          <a:ext cx="2685930" cy="869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Program execution</a:t>
          </a:r>
        </a:p>
      </dsp:txBody>
      <dsp:txXfrm>
        <a:off x="27496" y="990826"/>
        <a:ext cx="2634988" cy="818697"/>
      </dsp:txXfrm>
    </dsp:sp>
    <dsp:sp modelId="{5AE2C0CA-B4CC-45BA-AE22-5084346A8C1C}">
      <dsp:nvSpPr>
        <dsp:cNvPr id="0" name=""/>
        <dsp:cNvSpPr/>
      </dsp:nvSpPr>
      <dsp:spPr>
        <a:xfrm>
          <a:off x="2025" y="1930406"/>
          <a:ext cx="1315342" cy="869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Planning and Budgeting</a:t>
          </a:r>
        </a:p>
      </dsp:txBody>
      <dsp:txXfrm>
        <a:off x="27496" y="1955877"/>
        <a:ext cx="1264400" cy="818697"/>
      </dsp:txXfrm>
    </dsp:sp>
    <dsp:sp modelId="{5B671727-4A1A-432E-AE6C-85DF1E5B84D6}">
      <dsp:nvSpPr>
        <dsp:cNvPr id="0" name=""/>
        <dsp:cNvSpPr/>
      </dsp:nvSpPr>
      <dsp:spPr>
        <a:xfrm>
          <a:off x="1372612" y="1930406"/>
          <a:ext cx="1315342" cy="869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Capacity for Resource Mobilization</a:t>
          </a:r>
        </a:p>
      </dsp:txBody>
      <dsp:txXfrm>
        <a:off x="1398083" y="1955877"/>
        <a:ext cx="1264400" cy="818697"/>
      </dsp:txXfrm>
    </dsp:sp>
    <dsp:sp modelId="{DBC47C56-6B41-44AF-9E26-EE1D9ECD0F34}">
      <dsp:nvSpPr>
        <dsp:cNvPr id="0" name=""/>
        <dsp:cNvSpPr/>
      </dsp:nvSpPr>
      <dsp:spPr>
        <a:xfrm>
          <a:off x="2798444" y="965355"/>
          <a:ext cx="2685930" cy="869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Monitoring, Evaluation and Reporting</a:t>
          </a:r>
        </a:p>
      </dsp:txBody>
      <dsp:txXfrm>
        <a:off x="2823915" y="990826"/>
        <a:ext cx="2634988" cy="818697"/>
      </dsp:txXfrm>
    </dsp:sp>
    <dsp:sp modelId="{E09873D6-8B0F-48E0-A5E5-A7D880393EFA}">
      <dsp:nvSpPr>
        <dsp:cNvPr id="0" name=""/>
        <dsp:cNvSpPr/>
      </dsp:nvSpPr>
      <dsp:spPr>
        <a:xfrm>
          <a:off x="2798444" y="1930406"/>
          <a:ext cx="1315342" cy="869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Broadening the Resource Channels</a:t>
          </a:r>
        </a:p>
      </dsp:txBody>
      <dsp:txXfrm>
        <a:off x="2823915" y="1955877"/>
        <a:ext cx="1264400" cy="818697"/>
      </dsp:txXfrm>
    </dsp:sp>
    <dsp:sp modelId="{AFE29812-B34F-41AC-8C47-74CB3339A026}">
      <dsp:nvSpPr>
        <dsp:cNvPr id="0" name=""/>
        <dsp:cNvSpPr/>
      </dsp:nvSpPr>
      <dsp:spPr>
        <a:xfrm>
          <a:off x="4169031" y="1930406"/>
          <a:ext cx="1315342" cy="8696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Dialogue, Cooperation and Networking</a:t>
          </a:r>
        </a:p>
      </dsp:txBody>
      <dsp:txXfrm>
        <a:off x="4194502" y="1955877"/>
        <a:ext cx="1264400" cy="8186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1263C-CBA2-463F-A778-14DC9B03B401}">
      <dsp:nvSpPr>
        <dsp:cNvPr id="0" name=""/>
        <dsp:cNvSpPr/>
      </dsp:nvSpPr>
      <dsp:spPr>
        <a:xfrm>
          <a:off x="0" y="39816"/>
          <a:ext cx="5486400" cy="88602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UNDER 1 POPULATION</a:t>
          </a:r>
        </a:p>
        <a:p>
          <a:pPr marL="57150" lvl="1" indent="-57150" algn="l" defTabSz="444500">
            <a:lnSpc>
              <a:spcPct val="90000"/>
            </a:lnSpc>
            <a:spcBef>
              <a:spcPct val="0"/>
            </a:spcBef>
            <a:spcAft>
              <a:spcPct val="15000"/>
            </a:spcAft>
            <a:buChar char="•"/>
          </a:pPr>
          <a:r>
            <a:rPr lang="en-US" sz="1000" kern="1200"/>
            <a:t>Paediatric services </a:t>
          </a:r>
        </a:p>
        <a:p>
          <a:pPr marL="57150" lvl="1" indent="-57150" algn="l" defTabSz="444500">
            <a:lnSpc>
              <a:spcPct val="90000"/>
            </a:lnSpc>
            <a:spcBef>
              <a:spcPct val="0"/>
            </a:spcBef>
            <a:spcAft>
              <a:spcPct val="15000"/>
            </a:spcAft>
            <a:buChar char="•"/>
          </a:pPr>
          <a:r>
            <a:rPr lang="en-US" sz="1000" kern="1200"/>
            <a:t>Nutrition services</a:t>
          </a:r>
        </a:p>
        <a:p>
          <a:pPr marL="57150" lvl="1" indent="-57150" algn="l" defTabSz="444500">
            <a:lnSpc>
              <a:spcPct val="90000"/>
            </a:lnSpc>
            <a:spcBef>
              <a:spcPct val="0"/>
            </a:spcBef>
            <a:spcAft>
              <a:spcPct val="15000"/>
            </a:spcAft>
            <a:buChar char="•"/>
          </a:pPr>
          <a:r>
            <a:rPr lang="en-US" sz="1000" kern="1200"/>
            <a:t>Child care services</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Nutrition</a:t>
          </a:r>
        </a:p>
      </dsp:txBody>
      <dsp:txXfrm>
        <a:off x="1144183" y="39816"/>
        <a:ext cx="4342216" cy="886029"/>
      </dsp:txXfrm>
    </dsp:sp>
    <dsp:sp modelId="{1594475D-8C0A-445C-B876-1EAB460EDBB7}">
      <dsp:nvSpPr>
        <dsp:cNvPr id="0" name=""/>
        <dsp:cNvSpPr/>
      </dsp:nvSpPr>
      <dsp:spPr>
        <a:xfrm>
          <a:off x="46903" y="203"/>
          <a:ext cx="1097280" cy="88562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4000" b="-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EE2AD5-303D-4EC9-AD63-E85E2404F981}">
      <dsp:nvSpPr>
        <dsp:cNvPr id="0" name=""/>
        <dsp:cNvSpPr/>
      </dsp:nvSpPr>
      <dsp:spPr>
        <a:xfrm>
          <a:off x="0" y="932932"/>
          <a:ext cx="5486400" cy="1520352"/>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PRIMARY AGE POPULATION</a:t>
          </a:r>
        </a:p>
        <a:p>
          <a:pPr marL="57150" lvl="1" indent="-57150" algn="l" defTabSz="444500">
            <a:lnSpc>
              <a:spcPct val="90000"/>
            </a:lnSpc>
            <a:spcBef>
              <a:spcPct val="0"/>
            </a:spcBef>
            <a:spcAft>
              <a:spcPct val="15000"/>
            </a:spcAft>
            <a:buChar char="•"/>
          </a:pPr>
          <a:r>
            <a:rPr lang="en-US" sz="1000" kern="1200"/>
            <a:t>Food and Nutrition Security</a:t>
          </a:r>
        </a:p>
        <a:p>
          <a:pPr marL="57150" lvl="1" indent="-57150" algn="l" defTabSz="444500">
            <a:lnSpc>
              <a:spcPct val="90000"/>
            </a:lnSpc>
            <a:spcBef>
              <a:spcPct val="0"/>
            </a:spcBef>
            <a:spcAft>
              <a:spcPct val="15000"/>
            </a:spcAft>
            <a:buChar char="•"/>
          </a:pPr>
          <a:r>
            <a:rPr lang="en-US" sz="1000" kern="1200"/>
            <a:t>Education</a:t>
          </a:r>
        </a:p>
        <a:p>
          <a:pPr marL="57150" lvl="1" indent="-57150" algn="l" defTabSz="444500">
            <a:lnSpc>
              <a:spcPct val="90000"/>
            </a:lnSpc>
            <a:spcBef>
              <a:spcPct val="0"/>
            </a:spcBef>
            <a:spcAft>
              <a:spcPct val="15000"/>
            </a:spcAft>
            <a:buChar char="•"/>
          </a:pPr>
          <a:r>
            <a:rPr lang="en-US" sz="1000" kern="1200"/>
            <a:t>Play and Recreational amenities</a:t>
          </a:r>
        </a:p>
        <a:p>
          <a:pPr marL="57150" lvl="1" indent="-57150" algn="l" defTabSz="444500">
            <a:lnSpc>
              <a:spcPct val="90000"/>
            </a:lnSpc>
            <a:spcBef>
              <a:spcPct val="0"/>
            </a:spcBef>
            <a:spcAft>
              <a:spcPct val="15000"/>
            </a:spcAft>
            <a:buChar char="•"/>
          </a:pPr>
          <a:r>
            <a:rPr lang="en-US" sz="1000" kern="1200"/>
            <a:t>Health care</a:t>
          </a:r>
        </a:p>
        <a:p>
          <a:pPr marL="57150" lvl="1" indent="-57150" algn="l" defTabSz="444500">
            <a:lnSpc>
              <a:spcPct val="90000"/>
            </a:lnSpc>
            <a:spcBef>
              <a:spcPct val="0"/>
            </a:spcBef>
            <a:spcAft>
              <a:spcPct val="15000"/>
            </a:spcAft>
            <a:buChar char="•"/>
          </a:pPr>
          <a:r>
            <a:rPr lang="en-US" sz="1000" kern="1200"/>
            <a:t>Clothing and shelter</a:t>
          </a:r>
        </a:p>
      </dsp:txBody>
      <dsp:txXfrm>
        <a:off x="1144183" y="932932"/>
        <a:ext cx="4342216" cy="1520352"/>
      </dsp:txXfrm>
    </dsp:sp>
    <dsp:sp modelId="{E6C3A726-66FA-4A0E-A321-0EBA72390F67}">
      <dsp:nvSpPr>
        <dsp:cNvPr id="0" name=""/>
        <dsp:cNvSpPr/>
      </dsp:nvSpPr>
      <dsp:spPr>
        <a:xfrm>
          <a:off x="46903" y="992802"/>
          <a:ext cx="1097280" cy="140061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7000" r="-3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C5CEE4-EBBF-498B-AEF8-569C5241D51F}">
      <dsp:nvSpPr>
        <dsp:cNvPr id="0" name=""/>
        <dsp:cNvSpPr/>
      </dsp:nvSpPr>
      <dsp:spPr>
        <a:xfrm>
          <a:off x="0" y="2500188"/>
          <a:ext cx="5486400" cy="1368892"/>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SECONDARY AGE POPULATION</a:t>
          </a:r>
        </a:p>
        <a:p>
          <a:pPr marL="57150" lvl="1" indent="-57150" algn="l" defTabSz="444500">
            <a:lnSpc>
              <a:spcPct val="90000"/>
            </a:lnSpc>
            <a:spcBef>
              <a:spcPct val="0"/>
            </a:spcBef>
            <a:spcAft>
              <a:spcPct val="15000"/>
            </a:spcAft>
            <a:buChar char="•"/>
          </a:pPr>
          <a:r>
            <a:rPr lang="en-US" sz="1000" kern="1200"/>
            <a:t>Quality and accessible  population</a:t>
          </a:r>
        </a:p>
        <a:p>
          <a:pPr marL="57150" lvl="1" indent="-57150" algn="l" defTabSz="444500">
            <a:lnSpc>
              <a:spcPct val="90000"/>
            </a:lnSpc>
            <a:spcBef>
              <a:spcPct val="0"/>
            </a:spcBef>
            <a:spcAft>
              <a:spcPct val="15000"/>
            </a:spcAft>
            <a:buChar char="•"/>
          </a:pPr>
          <a:r>
            <a:rPr lang="en-US" sz="1000" kern="1200"/>
            <a:t>Career Development and counselling</a:t>
          </a:r>
        </a:p>
        <a:p>
          <a:pPr marL="57150" lvl="1" indent="-57150" algn="l" defTabSz="444500">
            <a:lnSpc>
              <a:spcPct val="90000"/>
            </a:lnSpc>
            <a:spcBef>
              <a:spcPct val="0"/>
            </a:spcBef>
            <a:spcAft>
              <a:spcPct val="15000"/>
            </a:spcAft>
            <a:buChar char="•"/>
          </a:pPr>
          <a:r>
            <a:rPr lang="en-US" sz="1000" kern="1200"/>
            <a:t>Health care</a:t>
          </a:r>
        </a:p>
        <a:p>
          <a:pPr marL="57150" lvl="1" indent="-57150" algn="l" defTabSz="444500">
            <a:lnSpc>
              <a:spcPct val="90000"/>
            </a:lnSpc>
            <a:spcBef>
              <a:spcPct val="0"/>
            </a:spcBef>
            <a:spcAft>
              <a:spcPct val="15000"/>
            </a:spcAft>
            <a:buChar char="•"/>
          </a:pPr>
          <a:r>
            <a:rPr lang="en-US" sz="1000" kern="1200"/>
            <a:t>Nutrition </a:t>
          </a:r>
        </a:p>
        <a:p>
          <a:pPr marL="57150" lvl="1" indent="-57150" algn="l" defTabSz="444500">
            <a:lnSpc>
              <a:spcPct val="90000"/>
            </a:lnSpc>
            <a:spcBef>
              <a:spcPct val="0"/>
            </a:spcBef>
            <a:spcAft>
              <a:spcPct val="15000"/>
            </a:spcAft>
            <a:buChar char="•"/>
          </a:pPr>
          <a:r>
            <a:rPr lang="en-US" sz="1000" kern="1200"/>
            <a:t>Recreation facilities</a:t>
          </a:r>
        </a:p>
      </dsp:txBody>
      <dsp:txXfrm>
        <a:off x="1144183" y="2500188"/>
        <a:ext cx="4342216" cy="1368892"/>
      </dsp:txXfrm>
    </dsp:sp>
    <dsp:sp modelId="{697E6283-821F-4317-AAE5-613A02604D16}">
      <dsp:nvSpPr>
        <dsp:cNvPr id="0" name=""/>
        <dsp:cNvSpPr/>
      </dsp:nvSpPr>
      <dsp:spPr>
        <a:xfrm>
          <a:off x="46903" y="2596404"/>
          <a:ext cx="1097280" cy="117645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304A68-2760-443C-B335-398DDDCEDCDA}">
      <dsp:nvSpPr>
        <dsp:cNvPr id="0" name=""/>
        <dsp:cNvSpPr/>
      </dsp:nvSpPr>
      <dsp:spPr>
        <a:xfrm>
          <a:off x="0" y="3915984"/>
          <a:ext cx="5486400" cy="1109734"/>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YOUTH POPULATION</a:t>
          </a:r>
        </a:p>
        <a:p>
          <a:pPr marL="0" lvl="0" indent="0" algn="l" defTabSz="444500">
            <a:lnSpc>
              <a:spcPct val="90000"/>
            </a:lnSpc>
            <a:spcBef>
              <a:spcPct val="0"/>
            </a:spcBef>
            <a:spcAft>
              <a:spcPct val="35000"/>
            </a:spcAft>
            <a:buNone/>
          </a:pPr>
          <a:r>
            <a:rPr lang="en-US" sz="1000" kern="1200"/>
            <a:t>Skills development and mentoring</a:t>
          </a:r>
        </a:p>
        <a:p>
          <a:pPr marL="0" lvl="0" indent="0" algn="l" defTabSz="444500">
            <a:lnSpc>
              <a:spcPct val="90000"/>
            </a:lnSpc>
            <a:spcBef>
              <a:spcPct val="0"/>
            </a:spcBef>
            <a:spcAft>
              <a:spcPct val="35000"/>
            </a:spcAft>
            <a:buNone/>
          </a:pPr>
          <a:r>
            <a:rPr lang="en-US" sz="1000" kern="1200"/>
            <a:t>Empowerment</a:t>
          </a:r>
        </a:p>
        <a:p>
          <a:pPr marL="0" lvl="0" indent="0" algn="l" defTabSz="444500">
            <a:lnSpc>
              <a:spcPct val="90000"/>
            </a:lnSpc>
            <a:spcBef>
              <a:spcPct val="0"/>
            </a:spcBef>
            <a:spcAft>
              <a:spcPct val="35000"/>
            </a:spcAft>
            <a:buNone/>
          </a:pPr>
          <a:r>
            <a:rPr lang="en-US" sz="1000" kern="1200"/>
            <a:t>Jobs</a:t>
          </a:r>
        </a:p>
        <a:p>
          <a:pPr marL="0" lvl="0" indent="0" algn="l" defTabSz="444500">
            <a:lnSpc>
              <a:spcPct val="90000"/>
            </a:lnSpc>
            <a:spcBef>
              <a:spcPct val="0"/>
            </a:spcBef>
            <a:spcAft>
              <a:spcPct val="35000"/>
            </a:spcAft>
            <a:buNone/>
          </a:pPr>
          <a:r>
            <a:rPr lang="en-US" sz="1000" kern="1200"/>
            <a:t>Love and belonging</a:t>
          </a:r>
        </a:p>
      </dsp:txBody>
      <dsp:txXfrm>
        <a:off x="1144183" y="3915984"/>
        <a:ext cx="4342216" cy="1109734"/>
      </dsp:txXfrm>
    </dsp:sp>
    <dsp:sp modelId="{11C7B7E7-9F25-4A5C-A520-C06F0F8701DD}">
      <dsp:nvSpPr>
        <dsp:cNvPr id="0" name=""/>
        <dsp:cNvSpPr/>
      </dsp:nvSpPr>
      <dsp:spPr>
        <a:xfrm>
          <a:off x="46903" y="4033254"/>
          <a:ext cx="1097280" cy="995945"/>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A74D4E-2283-4350-BC5B-F3A16BB602E0}">
      <dsp:nvSpPr>
        <dsp:cNvPr id="0" name=""/>
        <dsp:cNvSpPr/>
      </dsp:nvSpPr>
      <dsp:spPr>
        <a:xfrm>
          <a:off x="2946" y="0"/>
          <a:ext cx="1034057" cy="5153024"/>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Vegetation</a:t>
          </a:r>
        </a:p>
      </dsp:txBody>
      <dsp:txXfrm>
        <a:off x="2946" y="0"/>
        <a:ext cx="1034057" cy="1545907"/>
      </dsp:txXfrm>
    </dsp:sp>
    <dsp:sp modelId="{65DDFD26-F4A8-4500-9198-3459ECCA4B0C}">
      <dsp:nvSpPr>
        <dsp:cNvPr id="0" name=""/>
        <dsp:cNvSpPr/>
      </dsp:nvSpPr>
      <dsp:spPr>
        <a:xfrm>
          <a:off x="106352" y="1547417"/>
          <a:ext cx="827246" cy="327096"/>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Mt. Elgon Forest reserve</a:t>
          </a:r>
        </a:p>
      </dsp:txBody>
      <dsp:txXfrm>
        <a:off x="115932" y="1556997"/>
        <a:ext cx="808086" cy="307936"/>
      </dsp:txXfrm>
    </dsp:sp>
    <dsp:sp modelId="{F1305FB6-ED61-46E6-896B-8216F7E09F67}">
      <dsp:nvSpPr>
        <dsp:cNvPr id="0" name=""/>
        <dsp:cNvSpPr/>
      </dsp:nvSpPr>
      <dsp:spPr>
        <a:xfrm>
          <a:off x="106352" y="1924835"/>
          <a:ext cx="827246" cy="327096"/>
        </a:xfrm>
        <a:prstGeom prst="roundRect">
          <a:avLst>
            <a:gd name="adj" fmla="val 10000"/>
          </a:avLst>
        </a:prstGeom>
        <a:solidFill>
          <a:schemeClr val="accent3">
            <a:hueOff val="93469"/>
            <a:satOff val="3448"/>
            <a:lumOff val="-50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Sugarcane </a:t>
          </a:r>
        </a:p>
      </dsp:txBody>
      <dsp:txXfrm>
        <a:off x="115932" y="1934415"/>
        <a:ext cx="808086" cy="307936"/>
      </dsp:txXfrm>
    </dsp:sp>
    <dsp:sp modelId="{B13DDB8B-EA8E-4136-A290-5D50E30972CF}">
      <dsp:nvSpPr>
        <dsp:cNvPr id="0" name=""/>
        <dsp:cNvSpPr/>
      </dsp:nvSpPr>
      <dsp:spPr>
        <a:xfrm>
          <a:off x="106352" y="2302254"/>
          <a:ext cx="827246" cy="327096"/>
        </a:xfrm>
        <a:prstGeom prst="roundRect">
          <a:avLst>
            <a:gd name="adj" fmla="val 10000"/>
          </a:avLst>
        </a:prstGeom>
        <a:solidFill>
          <a:schemeClr val="accent3">
            <a:hueOff val="186938"/>
            <a:satOff val="6897"/>
            <a:lumOff val="-10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Food crops</a:t>
          </a:r>
        </a:p>
      </dsp:txBody>
      <dsp:txXfrm>
        <a:off x="115932" y="2311834"/>
        <a:ext cx="808086" cy="307936"/>
      </dsp:txXfrm>
    </dsp:sp>
    <dsp:sp modelId="{04B70E5D-E221-4B14-A69D-C396B8D84B3C}">
      <dsp:nvSpPr>
        <dsp:cNvPr id="0" name=""/>
        <dsp:cNvSpPr/>
      </dsp:nvSpPr>
      <dsp:spPr>
        <a:xfrm>
          <a:off x="106352" y="2679673"/>
          <a:ext cx="827246" cy="327096"/>
        </a:xfrm>
        <a:prstGeom prst="roundRect">
          <a:avLst>
            <a:gd name="adj" fmla="val 10000"/>
          </a:avLst>
        </a:prstGeom>
        <a:solidFill>
          <a:schemeClr val="accent3">
            <a:hueOff val="280407"/>
            <a:satOff val="10345"/>
            <a:lumOff val="-152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Coffee and Tea</a:t>
          </a:r>
        </a:p>
      </dsp:txBody>
      <dsp:txXfrm>
        <a:off x="115932" y="2689253"/>
        <a:ext cx="808086" cy="307936"/>
      </dsp:txXfrm>
    </dsp:sp>
    <dsp:sp modelId="{A173FF47-FAA6-4A79-89F7-31C3078FBC73}">
      <dsp:nvSpPr>
        <dsp:cNvPr id="0" name=""/>
        <dsp:cNvSpPr/>
      </dsp:nvSpPr>
      <dsp:spPr>
        <a:xfrm>
          <a:off x="106352" y="3057092"/>
          <a:ext cx="827246" cy="327096"/>
        </a:xfrm>
        <a:prstGeom prst="roundRect">
          <a:avLst>
            <a:gd name="adj" fmla="val 10000"/>
          </a:avLst>
        </a:prstGeom>
        <a:solidFill>
          <a:schemeClr val="accent3">
            <a:hueOff val="373876"/>
            <a:satOff val="13793"/>
            <a:lumOff val="-20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Bamboo</a:t>
          </a:r>
        </a:p>
      </dsp:txBody>
      <dsp:txXfrm>
        <a:off x="115932" y="3066672"/>
        <a:ext cx="808086" cy="307936"/>
      </dsp:txXfrm>
    </dsp:sp>
    <dsp:sp modelId="{C8FE09C2-EA38-4C24-BB0F-1A499C0D7FA5}">
      <dsp:nvSpPr>
        <dsp:cNvPr id="0" name=""/>
        <dsp:cNvSpPr/>
      </dsp:nvSpPr>
      <dsp:spPr>
        <a:xfrm>
          <a:off x="106352" y="3434511"/>
          <a:ext cx="827246" cy="327096"/>
        </a:xfrm>
        <a:prstGeom prst="roundRect">
          <a:avLst>
            <a:gd name="adj" fmla="val 10000"/>
          </a:avLst>
        </a:prstGeom>
        <a:solidFill>
          <a:schemeClr val="accent3">
            <a:hueOff val="467345"/>
            <a:satOff val="17241"/>
            <a:lumOff val="-253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Afropine</a:t>
          </a:r>
        </a:p>
      </dsp:txBody>
      <dsp:txXfrm>
        <a:off x="115932" y="3444091"/>
        <a:ext cx="808086" cy="307936"/>
      </dsp:txXfrm>
    </dsp:sp>
    <dsp:sp modelId="{A3F0F7F3-2BDD-4E69-B796-D010C45E08E2}">
      <dsp:nvSpPr>
        <dsp:cNvPr id="0" name=""/>
        <dsp:cNvSpPr/>
      </dsp:nvSpPr>
      <dsp:spPr>
        <a:xfrm>
          <a:off x="106352" y="3811930"/>
          <a:ext cx="827246" cy="327096"/>
        </a:xfrm>
        <a:prstGeom prst="roundRect">
          <a:avLst>
            <a:gd name="adj" fmla="val 10000"/>
          </a:avLst>
        </a:prstGeom>
        <a:solidFill>
          <a:schemeClr val="accent3">
            <a:hueOff val="560814"/>
            <a:satOff val="20690"/>
            <a:lumOff val="-304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Afro-montaine</a:t>
          </a:r>
        </a:p>
      </dsp:txBody>
      <dsp:txXfrm>
        <a:off x="115932" y="3821510"/>
        <a:ext cx="808086" cy="307936"/>
      </dsp:txXfrm>
    </dsp:sp>
    <dsp:sp modelId="{91CA8FD5-B0AD-4596-95BC-742E710E7C76}">
      <dsp:nvSpPr>
        <dsp:cNvPr id="0" name=""/>
        <dsp:cNvSpPr/>
      </dsp:nvSpPr>
      <dsp:spPr>
        <a:xfrm>
          <a:off x="106352" y="4189348"/>
          <a:ext cx="827246" cy="327096"/>
        </a:xfrm>
        <a:prstGeom prst="roundRect">
          <a:avLst>
            <a:gd name="adj" fmla="val 10000"/>
          </a:avLst>
        </a:prstGeom>
        <a:solidFill>
          <a:schemeClr val="accent3">
            <a:hueOff val="654283"/>
            <a:satOff val="24138"/>
            <a:lumOff val="-355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Compretum wooded grassland</a:t>
          </a:r>
        </a:p>
      </dsp:txBody>
      <dsp:txXfrm>
        <a:off x="115932" y="4198928"/>
        <a:ext cx="808086" cy="307936"/>
      </dsp:txXfrm>
    </dsp:sp>
    <dsp:sp modelId="{B7C21CCB-29F0-490C-9EB1-9E32F6FFC7C8}">
      <dsp:nvSpPr>
        <dsp:cNvPr id="0" name=""/>
        <dsp:cNvSpPr/>
      </dsp:nvSpPr>
      <dsp:spPr>
        <a:xfrm>
          <a:off x="106352" y="4566767"/>
          <a:ext cx="827246" cy="327096"/>
        </a:xfrm>
        <a:prstGeom prst="roundRect">
          <a:avLst>
            <a:gd name="adj" fmla="val 10000"/>
          </a:avLst>
        </a:prstGeom>
        <a:solidFill>
          <a:schemeClr val="accent3">
            <a:hueOff val="747751"/>
            <a:satOff val="27586"/>
            <a:lumOff val="-405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Edaphic wooded grassland</a:t>
          </a:r>
        </a:p>
      </dsp:txBody>
      <dsp:txXfrm>
        <a:off x="115932" y="4576347"/>
        <a:ext cx="808086" cy="307936"/>
      </dsp:txXfrm>
    </dsp:sp>
    <dsp:sp modelId="{E6FEC76E-F173-4F59-8F5F-5C30A713DEE0}">
      <dsp:nvSpPr>
        <dsp:cNvPr id="0" name=""/>
        <dsp:cNvSpPr/>
      </dsp:nvSpPr>
      <dsp:spPr>
        <a:xfrm>
          <a:off x="1114558" y="0"/>
          <a:ext cx="1034057" cy="5153024"/>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Water</a:t>
          </a:r>
        </a:p>
      </dsp:txBody>
      <dsp:txXfrm>
        <a:off x="1114558" y="0"/>
        <a:ext cx="1034057" cy="1545907"/>
      </dsp:txXfrm>
    </dsp:sp>
    <dsp:sp modelId="{75223B7E-6416-402F-884D-1AAE4B91BB16}">
      <dsp:nvSpPr>
        <dsp:cNvPr id="0" name=""/>
        <dsp:cNvSpPr/>
      </dsp:nvSpPr>
      <dsp:spPr>
        <a:xfrm>
          <a:off x="1217964" y="1547228"/>
          <a:ext cx="827246" cy="293977"/>
        </a:xfrm>
        <a:prstGeom prst="roundRect">
          <a:avLst>
            <a:gd name="adj" fmla="val 10000"/>
          </a:avLst>
        </a:prstGeom>
        <a:solidFill>
          <a:schemeClr val="accent3">
            <a:hueOff val="841220"/>
            <a:satOff val="31034"/>
            <a:lumOff val="-456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Nzoia</a:t>
          </a:r>
        </a:p>
      </dsp:txBody>
      <dsp:txXfrm>
        <a:off x="1226574" y="1555838"/>
        <a:ext cx="810026" cy="276757"/>
      </dsp:txXfrm>
    </dsp:sp>
    <dsp:sp modelId="{14D5054F-3CFD-4628-8667-605AF52C3869}">
      <dsp:nvSpPr>
        <dsp:cNvPr id="0" name=""/>
        <dsp:cNvSpPr/>
      </dsp:nvSpPr>
      <dsp:spPr>
        <a:xfrm>
          <a:off x="1217964" y="1886433"/>
          <a:ext cx="827246" cy="293977"/>
        </a:xfrm>
        <a:prstGeom prst="roundRect">
          <a:avLst>
            <a:gd name="adj" fmla="val 10000"/>
          </a:avLst>
        </a:prstGeom>
        <a:solidFill>
          <a:schemeClr val="accent3">
            <a:hueOff val="934689"/>
            <a:satOff val="34483"/>
            <a:lumOff val="-507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Kuywa</a:t>
          </a:r>
        </a:p>
      </dsp:txBody>
      <dsp:txXfrm>
        <a:off x="1226574" y="1895043"/>
        <a:ext cx="810026" cy="276757"/>
      </dsp:txXfrm>
    </dsp:sp>
    <dsp:sp modelId="{77DCD8EF-FEAA-42D2-9E47-5CF4E8CEDF4F}">
      <dsp:nvSpPr>
        <dsp:cNvPr id="0" name=""/>
        <dsp:cNvSpPr/>
      </dsp:nvSpPr>
      <dsp:spPr>
        <a:xfrm>
          <a:off x="1217964" y="2225638"/>
          <a:ext cx="827246" cy="293977"/>
        </a:xfrm>
        <a:prstGeom prst="roundRect">
          <a:avLst>
            <a:gd name="adj" fmla="val 10000"/>
          </a:avLst>
        </a:prstGeom>
        <a:solidFill>
          <a:schemeClr val="accent3">
            <a:hueOff val="1028158"/>
            <a:satOff val="37931"/>
            <a:lumOff val="-557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Malakisi</a:t>
          </a:r>
        </a:p>
      </dsp:txBody>
      <dsp:txXfrm>
        <a:off x="1226574" y="2234248"/>
        <a:ext cx="810026" cy="276757"/>
      </dsp:txXfrm>
    </dsp:sp>
    <dsp:sp modelId="{40C61246-41B2-471B-96DB-6D3B781DA140}">
      <dsp:nvSpPr>
        <dsp:cNvPr id="0" name=""/>
        <dsp:cNvSpPr/>
      </dsp:nvSpPr>
      <dsp:spPr>
        <a:xfrm>
          <a:off x="1217964" y="2564843"/>
          <a:ext cx="827246" cy="293977"/>
        </a:xfrm>
        <a:prstGeom prst="roundRect">
          <a:avLst>
            <a:gd name="adj" fmla="val 10000"/>
          </a:avLst>
        </a:prstGeom>
        <a:solidFill>
          <a:schemeClr val="accent3">
            <a:hueOff val="1121627"/>
            <a:satOff val="41379"/>
            <a:lumOff val="-608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Kibisi</a:t>
          </a:r>
        </a:p>
      </dsp:txBody>
      <dsp:txXfrm>
        <a:off x="1226574" y="2573453"/>
        <a:ext cx="810026" cy="276757"/>
      </dsp:txXfrm>
    </dsp:sp>
    <dsp:sp modelId="{5ED293DF-FBE1-4AA4-9805-CF2ED041B073}">
      <dsp:nvSpPr>
        <dsp:cNvPr id="0" name=""/>
        <dsp:cNvSpPr/>
      </dsp:nvSpPr>
      <dsp:spPr>
        <a:xfrm>
          <a:off x="1217964" y="2904049"/>
          <a:ext cx="827246" cy="293977"/>
        </a:xfrm>
        <a:prstGeom prst="roundRect">
          <a:avLst>
            <a:gd name="adj" fmla="val 10000"/>
          </a:avLst>
        </a:prstGeom>
        <a:solidFill>
          <a:schemeClr val="accent3">
            <a:hueOff val="1215096"/>
            <a:satOff val="44828"/>
            <a:lumOff val="-659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Sio-Malaba</a:t>
          </a:r>
        </a:p>
      </dsp:txBody>
      <dsp:txXfrm>
        <a:off x="1226574" y="2912659"/>
        <a:ext cx="810026" cy="276757"/>
      </dsp:txXfrm>
    </dsp:sp>
    <dsp:sp modelId="{42F3B1DD-2B24-4752-8D3A-4036BD20EAA7}">
      <dsp:nvSpPr>
        <dsp:cNvPr id="0" name=""/>
        <dsp:cNvSpPr/>
      </dsp:nvSpPr>
      <dsp:spPr>
        <a:xfrm>
          <a:off x="1217964" y="3243254"/>
          <a:ext cx="827246" cy="293977"/>
        </a:xfrm>
        <a:prstGeom prst="roundRect">
          <a:avLst>
            <a:gd name="adj" fmla="val 10000"/>
          </a:avLst>
        </a:prstGeom>
        <a:solidFill>
          <a:schemeClr val="accent3">
            <a:hueOff val="1308565"/>
            <a:satOff val="48276"/>
            <a:lumOff val="-709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Sosio</a:t>
          </a:r>
        </a:p>
      </dsp:txBody>
      <dsp:txXfrm>
        <a:off x="1226574" y="3251864"/>
        <a:ext cx="810026" cy="276757"/>
      </dsp:txXfrm>
    </dsp:sp>
    <dsp:sp modelId="{5FBBD572-A6FE-433C-B1FC-D0FDEFABD7E5}">
      <dsp:nvSpPr>
        <dsp:cNvPr id="0" name=""/>
        <dsp:cNvSpPr/>
      </dsp:nvSpPr>
      <dsp:spPr>
        <a:xfrm>
          <a:off x="1217964" y="3582459"/>
          <a:ext cx="827246" cy="293977"/>
        </a:xfrm>
        <a:prstGeom prst="roundRect">
          <a:avLst>
            <a:gd name="adj" fmla="val 10000"/>
          </a:avLst>
        </a:prstGeom>
        <a:solidFill>
          <a:schemeClr val="accent3">
            <a:hueOff val="1402034"/>
            <a:satOff val="51724"/>
            <a:lumOff val="-760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Rain Water</a:t>
          </a:r>
        </a:p>
      </dsp:txBody>
      <dsp:txXfrm>
        <a:off x="1226574" y="3591069"/>
        <a:ext cx="810026" cy="276757"/>
      </dsp:txXfrm>
    </dsp:sp>
    <dsp:sp modelId="{47BFE07E-AC5C-445A-823D-CFEA45BF728E}">
      <dsp:nvSpPr>
        <dsp:cNvPr id="0" name=""/>
        <dsp:cNvSpPr/>
      </dsp:nvSpPr>
      <dsp:spPr>
        <a:xfrm>
          <a:off x="1217964" y="3921664"/>
          <a:ext cx="827246" cy="293977"/>
        </a:xfrm>
        <a:prstGeom prst="roundRect">
          <a:avLst>
            <a:gd name="adj" fmla="val 10000"/>
          </a:avLst>
        </a:prstGeom>
        <a:solidFill>
          <a:schemeClr val="accent3">
            <a:hueOff val="1495503"/>
            <a:satOff val="55172"/>
            <a:lumOff val="-81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Springs</a:t>
          </a:r>
        </a:p>
      </dsp:txBody>
      <dsp:txXfrm>
        <a:off x="1226574" y="3930274"/>
        <a:ext cx="810026" cy="276757"/>
      </dsp:txXfrm>
    </dsp:sp>
    <dsp:sp modelId="{FA4017CA-DF58-40FE-9289-DA3693396B87}">
      <dsp:nvSpPr>
        <dsp:cNvPr id="0" name=""/>
        <dsp:cNvSpPr/>
      </dsp:nvSpPr>
      <dsp:spPr>
        <a:xfrm>
          <a:off x="1217964" y="4260869"/>
          <a:ext cx="827246" cy="293977"/>
        </a:xfrm>
        <a:prstGeom prst="roundRect">
          <a:avLst>
            <a:gd name="adj" fmla="val 10000"/>
          </a:avLst>
        </a:prstGeom>
        <a:solidFill>
          <a:schemeClr val="accent3">
            <a:hueOff val="1588972"/>
            <a:satOff val="58621"/>
            <a:lumOff val="-862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Dams</a:t>
          </a:r>
        </a:p>
      </dsp:txBody>
      <dsp:txXfrm>
        <a:off x="1226574" y="4269479"/>
        <a:ext cx="810026" cy="276757"/>
      </dsp:txXfrm>
    </dsp:sp>
    <dsp:sp modelId="{2F041D29-CF9B-4906-BA6F-C5D533B6277F}">
      <dsp:nvSpPr>
        <dsp:cNvPr id="0" name=""/>
        <dsp:cNvSpPr/>
      </dsp:nvSpPr>
      <dsp:spPr>
        <a:xfrm>
          <a:off x="1217964" y="4600074"/>
          <a:ext cx="827246" cy="293977"/>
        </a:xfrm>
        <a:prstGeom prst="roundRect">
          <a:avLst>
            <a:gd name="adj" fmla="val 10000"/>
          </a:avLst>
        </a:prstGeom>
        <a:solidFill>
          <a:schemeClr val="accent3">
            <a:hueOff val="1682441"/>
            <a:satOff val="62069"/>
            <a:lumOff val="-91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Underground water</a:t>
          </a:r>
        </a:p>
      </dsp:txBody>
      <dsp:txXfrm>
        <a:off x="1226574" y="4608684"/>
        <a:ext cx="810026" cy="276757"/>
      </dsp:txXfrm>
    </dsp:sp>
    <dsp:sp modelId="{7720340E-FCB1-4B29-BDAD-C1AFE5878288}">
      <dsp:nvSpPr>
        <dsp:cNvPr id="0" name=""/>
        <dsp:cNvSpPr/>
      </dsp:nvSpPr>
      <dsp:spPr>
        <a:xfrm>
          <a:off x="2226171" y="0"/>
          <a:ext cx="1034057" cy="5153024"/>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Hills and Mountains</a:t>
          </a:r>
        </a:p>
      </dsp:txBody>
      <dsp:txXfrm>
        <a:off x="2226171" y="0"/>
        <a:ext cx="1034057" cy="1545907"/>
      </dsp:txXfrm>
    </dsp:sp>
    <dsp:sp modelId="{ACC93C1A-878B-45E9-B59B-9EC2F39510B6}">
      <dsp:nvSpPr>
        <dsp:cNvPr id="0" name=""/>
        <dsp:cNvSpPr/>
      </dsp:nvSpPr>
      <dsp:spPr>
        <a:xfrm>
          <a:off x="2329576" y="1546347"/>
          <a:ext cx="827246" cy="1012363"/>
        </a:xfrm>
        <a:prstGeom prst="roundRect">
          <a:avLst>
            <a:gd name="adj" fmla="val 10000"/>
          </a:avLst>
        </a:prstGeom>
        <a:solidFill>
          <a:schemeClr val="accent3">
            <a:hueOff val="1775910"/>
            <a:satOff val="65517"/>
            <a:lumOff val="-963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Mt. Elgon</a:t>
          </a:r>
        </a:p>
      </dsp:txBody>
      <dsp:txXfrm>
        <a:off x="2353805" y="1570576"/>
        <a:ext cx="778788" cy="963905"/>
      </dsp:txXfrm>
    </dsp:sp>
    <dsp:sp modelId="{6908DE2B-95E3-46F4-A4DB-EEB92F9D5964}">
      <dsp:nvSpPr>
        <dsp:cNvPr id="0" name=""/>
        <dsp:cNvSpPr/>
      </dsp:nvSpPr>
      <dsp:spPr>
        <a:xfrm>
          <a:off x="2329576" y="2714459"/>
          <a:ext cx="827246" cy="1012363"/>
        </a:xfrm>
        <a:prstGeom prst="roundRect">
          <a:avLst>
            <a:gd name="adj" fmla="val 10000"/>
          </a:avLst>
        </a:prstGeom>
        <a:solidFill>
          <a:schemeClr val="accent3">
            <a:hueOff val="1869379"/>
            <a:satOff val="68966"/>
            <a:lumOff val="-1014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Chetambe Hills</a:t>
          </a:r>
        </a:p>
      </dsp:txBody>
      <dsp:txXfrm>
        <a:off x="2353805" y="2738688"/>
        <a:ext cx="778788" cy="963905"/>
      </dsp:txXfrm>
    </dsp:sp>
    <dsp:sp modelId="{24B9D039-60A0-4FF9-B9BC-B7ADAA715381}">
      <dsp:nvSpPr>
        <dsp:cNvPr id="0" name=""/>
        <dsp:cNvSpPr/>
      </dsp:nvSpPr>
      <dsp:spPr>
        <a:xfrm>
          <a:off x="2329576" y="3882570"/>
          <a:ext cx="827246" cy="1012363"/>
        </a:xfrm>
        <a:prstGeom prst="roundRect">
          <a:avLst>
            <a:gd name="adj" fmla="val 10000"/>
          </a:avLst>
        </a:prstGeom>
        <a:solidFill>
          <a:schemeClr val="accent3">
            <a:hueOff val="1962848"/>
            <a:satOff val="72414"/>
            <a:lumOff val="-1064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Sang'alo Hills</a:t>
          </a:r>
        </a:p>
      </dsp:txBody>
      <dsp:txXfrm>
        <a:off x="2353805" y="3906799"/>
        <a:ext cx="778788" cy="963905"/>
      </dsp:txXfrm>
    </dsp:sp>
    <dsp:sp modelId="{B2F0FC70-1F1E-4685-A7EA-3BAB9D6926EF}">
      <dsp:nvSpPr>
        <dsp:cNvPr id="0" name=""/>
        <dsp:cNvSpPr/>
      </dsp:nvSpPr>
      <dsp:spPr>
        <a:xfrm>
          <a:off x="3337783" y="0"/>
          <a:ext cx="1034057" cy="5153024"/>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Land and Minerals</a:t>
          </a:r>
        </a:p>
      </dsp:txBody>
      <dsp:txXfrm>
        <a:off x="3337783" y="0"/>
        <a:ext cx="1034057" cy="1545907"/>
      </dsp:txXfrm>
    </dsp:sp>
    <dsp:sp modelId="{02CB15FB-776C-4C75-8CEE-960FBB24CE91}">
      <dsp:nvSpPr>
        <dsp:cNvPr id="0" name=""/>
        <dsp:cNvSpPr/>
      </dsp:nvSpPr>
      <dsp:spPr>
        <a:xfrm>
          <a:off x="3441189" y="1546882"/>
          <a:ext cx="827246" cy="596133"/>
        </a:xfrm>
        <a:prstGeom prst="roundRect">
          <a:avLst>
            <a:gd name="adj" fmla="val 10000"/>
          </a:avLst>
        </a:prstGeom>
        <a:solidFill>
          <a:schemeClr val="accent3">
            <a:hueOff val="2056317"/>
            <a:satOff val="75862"/>
            <a:lumOff val="-1115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Sand</a:t>
          </a:r>
        </a:p>
      </dsp:txBody>
      <dsp:txXfrm>
        <a:off x="3458649" y="1564342"/>
        <a:ext cx="792326" cy="561213"/>
      </dsp:txXfrm>
    </dsp:sp>
    <dsp:sp modelId="{6984A28B-F0B8-4B72-81B1-DE85B225FFE6}">
      <dsp:nvSpPr>
        <dsp:cNvPr id="0" name=""/>
        <dsp:cNvSpPr/>
      </dsp:nvSpPr>
      <dsp:spPr>
        <a:xfrm>
          <a:off x="3441189" y="2234728"/>
          <a:ext cx="827246" cy="596133"/>
        </a:xfrm>
        <a:prstGeom prst="roundRect">
          <a:avLst>
            <a:gd name="adj" fmla="val 10000"/>
          </a:avLst>
        </a:prstGeom>
        <a:solidFill>
          <a:schemeClr val="accent3">
            <a:hueOff val="2149785"/>
            <a:satOff val="79310"/>
            <a:lumOff val="-1166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Stones</a:t>
          </a:r>
        </a:p>
      </dsp:txBody>
      <dsp:txXfrm>
        <a:off x="3458649" y="2252188"/>
        <a:ext cx="792326" cy="561213"/>
      </dsp:txXfrm>
    </dsp:sp>
    <dsp:sp modelId="{857DADB9-9C45-4529-986A-7D4FB5A7355A}">
      <dsp:nvSpPr>
        <dsp:cNvPr id="0" name=""/>
        <dsp:cNvSpPr/>
      </dsp:nvSpPr>
      <dsp:spPr>
        <a:xfrm>
          <a:off x="3441189" y="2922574"/>
          <a:ext cx="827246" cy="596133"/>
        </a:xfrm>
        <a:prstGeom prst="roundRect">
          <a:avLst>
            <a:gd name="adj" fmla="val 10000"/>
          </a:avLst>
        </a:prstGeom>
        <a:solidFill>
          <a:schemeClr val="accent3">
            <a:hueOff val="2243254"/>
            <a:satOff val="82759"/>
            <a:lumOff val="-1217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Tourmaline</a:t>
          </a:r>
        </a:p>
      </dsp:txBody>
      <dsp:txXfrm>
        <a:off x="3458649" y="2940034"/>
        <a:ext cx="792326" cy="561213"/>
      </dsp:txXfrm>
    </dsp:sp>
    <dsp:sp modelId="{3A730F49-C6F4-48E5-A96C-98AE918DCBAA}">
      <dsp:nvSpPr>
        <dsp:cNvPr id="0" name=""/>
        <dsp:cNvSpPr/>
      </dsp:nvSpPr>
      <dsp:spPr>
        <a:xfrm>
          <a:off x="3441189" y="3610419"/>
          <a:ext cx="827246" cy="596133"/>
        </a:xfrm>
        <a:prstGeom prst="roundRect">
          <a:avLst>
            <a:gd name="adj" fmla="val 10000"/>
          </a:avLst>
        </a:prstGeom>
        <a:solidFill>
          <a:schemeClr val="accent3">
            <a:hueOff val="2336723"/>
            <a:satOff val="86207"/>
            <a:lumOff val="-1267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Iron ore</a:t>
          </a:r>
        </a:p>
      </dsp:txBody>
      <dsp:txXfrm>
        <a:off x="3458649" y="3627879"/>
        <a:ext cx="792326" cy="561213"/>
      </dsp:txXfrm>
    </dsp:sp>
    <dsp:sp modelId="{28EEF0E8-D399-4DCC-96D7-B045E1D0D4B6}">
      <dsp:nvSpPr>
        <dsp:cNvPr id="0" name=""/>
        <dsp:cNvSpPr/>
      </dsp:nvSpPr>
      <dsp:spPr>
        <a:xfrm>
          <a:off x="3441189" y="4298265"/>
          <a:ext cx="827246" cy="596133"/>
        </a:xfrm>
        <a:prstGeom prst="roundRect">
          <a:avLst>
            <a:gd name="adj" fmla="val 10000"/>
          </a:avLst>
        </a:prstGeom>
        <a:solidFill>
          <a:schemeClr val="accent3">
            <a:hueOff val="2430192"/>
            <a:satOff val="89655"/>
            <a:lumOff val="-1318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Fertile Soils</a:t>
          </a:r>
        </a:p>
      </dsp:txBody>
      <dsp:txXfrm>
        <a:off x="3458649" y="4315725"/>
        <a:ext cx="792326" cy="561213"/>
      </dsp:txXfrm>
    </dsp:sp>
    <dsp:sp modelId="{AD2F1CC6-AEBB-4B74-BE0A-6FEDF96AC080}">
      <dsp:nvSpPr>
        <dsp:cNvPr id="0" name=""/>
        <dsp:cNvSpPr/>
      </dsp:nvSpPr>
      <dsp:spPr>
        <a:xfrm>
          <a:off x="4449395" y="0"/>
          <a:ext cx="1034057" cy="5153024"/>
        </a:xfrm>
        <a:prstGeom prst="roundRect">
          <a:avLst>
            <a:gd name="adj" fmla="val 10000"/>
          </a:avLst>
        </a:prstGeom>
        <a:solidFill>
          <a:schemeClr val="accent3">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Energy</a:t>
          </a:r>
        </a:p>
      </dsp:txBody>
      <dsp:txXfrm>
        <a:off x="4449395" y="0"/>
        <a:ext cx="1034057" cy="1545907"/>
      </dsp:txXfrm>
    </dsp:sp>
    <dsp:sp modelId="{6EDEDC24-21B3-4F07-868A-78A09976D3D0}">
      <dsp:nvSpPr>
        <dsp:cNvPr id="0" name=""/>
        <dsp:cNvSpPr/>
      </dsp:nvSpPr>
      <dsp:spPr>
        <a:xfrm>
          <a:off x="4552801" y="1546347"/>
          <a:ext cx="827246" cy="1012363"/>
        </a:xfrm>
        <a:prstGeom prst="roundRect">
          <a:avLst>
            <a:gd name="adj" fmla="val 10000"/>
          </a:avLst>
        </a:prstGeom>
        <a:solidFill>
          <a:schemeClr val="accent3">
            <a:hueOff val="2523661"/>
            <a:satOff val="93103"/>
            <a:lumOff val="-1369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Hydo-power </a:t>
          </a:r>
        </a:p>
      </dsp:txBody>
      <dsp:txXfrm>
        <a:off x="4577030" y="1570576"/>
        <a:ext cx="778788" cy="963905"/>
      </dsp:txXfrm>
    </dsp:sp>
    <dsp:sp modelId="{0C77416F-D1EF-45B1-BFAC-01D7E18DF4CD}">
      <dsp:nvSpPr>
        <dsp:cNvPr id="0" name=""/>
        <dsp:cNvSpPr/>
      </dsp:nvSpPr>
      <dsp:spPr>
        <a:xfrm>
          <a:off x="4552801" y="2714459"/>
          <a:ext cx="827246" cy="1012363"/>
        </a:xfrm>
        <a:prstGeom prst="roundRect">
          <a:avLst>
            <a:gd name="adj" fmla="val 10000"/>
          </a:avLst>
        </a:prstGeom>
        <a:solidFill>
          <a:schemeClr val="accent3">
            <a:hueOff val="2617130"/>
            <a:satOff val="96552"/>
            <a:lumOff val="-1419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Wind power</a:t>
          </a:r>
        </a:p>
      </dsp:txBody>
      <dsp:txXfrm>
        <a:off x="4577030" y="2738688"/>
        <a:ext cx="778788" cy="963905"/>
      </dsp:txXfrm>
    </dsp:sp>
    <dsp:sp modelId="{E24ACCBE-E4A5-4D9D-A7B9-5F317EFE83D8}">
      <dsp:nvSpPr>
        <dsp:cNvPr id="0" name=""/>
        <dsp:cNvSpPr/>
      </dsp:nvSpPr>
      <dsp:spPr>
        <a:xfrm>
          <a:off x="4552801" y="3882570"/>
          <a:ext cx="827246" cy="1012363"/>
        </a:xfrm>
        <a:prstGeom prst="roundRect">
          <a:avLst>
            <a:gd name="adj" fmla="val 10000"/>
          </a:avLst>
        </a:prstGeom>
        <a:solidFill>
          <a:schemeClr val="accent3">
            <a:hueOff val="2710599"/>
            <a:satOff val="100000"/>
            <a:lumOff val="-147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Solar</a:t>
          </a:r>
        </a:p>
      </dsp:txBody>
      <dsp:txXfrm>
        <a:off x="4577030" y="3906799"/>
        <a:ext cx="778788" cy="9639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017C70-1783-433D-8031-4EFEA0B3B4E7}">
      <dsp:nvSpPr>
        <dsp:cNvPr id="0" name=""/>
        <dsp:cNvSpPr/>
      </dsp:nvSpPr>
      <dsp:spPr>
        <a:xfrm>
          <a:off x="-63483" y="0"/>
          <a:ext cx="5039182" cy="4371975"/>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628F2A-BF37-46AE-A0C9-2B2D7D0885E3}">
      <dsp:nvSpPr>
        <dsp:cNvPr id="0" name=""/>
        <dsp:cNvSpPr/>
      </dsp:nvSpPr>
      <dsp:spPr>
        <a:xfrm>
          <a:off x="2329051" y="438184"/>
          <a:ext cx="2952783" cy="800861"/>
        </a:xfrm>
        <a:prstGeom prst="round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0" kern="1200"/>
            <a:t>The Goal</a:t>
          </a:r>
        </a:p>
        <a:p>
          <a:pPr marL="0" lvl="0" indent="0" algn="ctr" defTabSz="444500">
            <a:lnSpc>
              <a:spcPct val="90000"/>
            </a:lnSpc>
            <a:spcBef>
              <a:spcPct val="0"/>
            </a:spcBef>
            <a:spcAft>
              <a:spcPct val="35000"/>
            </a:spcAft>
            <a:buNone/>
          </a:pPr>
          <a:r>
            <a:rPr lang="en-GB" sz="1000" kern="1200"/>
            <a:t>To provide a framework for sustainable development of the county</a:t>
          </a:r>
          <a:endParaRPr lang="en-US" sz="1000" kern="1200"/>
        </a:p>
      </dsp:txBody>
      <dsp:txXfrm>
        <a:off x="2368146" y="477279"/>
        <a:ext cx="2874593" cy="722671"/>
      </dsp:txXfrm>
    </dsp:sp>
    <dsp:sp modelId="{6243D8C0-D483-46AC-B7FF-830F5756F61C}">
      <dsp:nvSpPr>
        <dsp:cNvPr id="0" name=""/>
        <dsp:cNvSpPr/>
      </dsp:nvSpPr>
      <dsp:spPr>
        <a:xfrm>
          <a:off x="1875971" y="1469862"/>
          <a:ext cx="3731688" cy="850912"/>
        </a:xfrm>
        <a:prstGeom prst="roundRect">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Objectives</a:t>
          </a:r>
        </a:p>
        <a:p>
          <a:pPr marL="0" lvl="0" indent="0" algn="ctr" defTabSz="444500">
            <a:lnSpc>
              <a:spcPct val="90000"/>
            </a:lnSpc>
            <a:spcBef>
              <a:spcPct val="0"/>
            </a:spcBef>
            <a:spcAft>
              <a:spcPct val="35000"/>
            </a:spcAft>
            <a:buNone/>
          </a:pPr>
          <a:r>
            <a:rPr lang="en-US" sz="1000" kern="1200"/>
            <a:t>To make efficient use of county resources to generate wealth and employment creation</a:t>
          </a:r>
        </a:p>
        <a:p>
          <a:pPr marL="0" lvl="0" indent="0" algn="ctr" defTabSz="444500">
            <a:lnSpc>
              <a:spcPct val="90000"/>
            </a:lnSpc>
            <a:spcBef>
              <a:spcPct val="0"/>
            </a:spcBef>
            <a:spcAft>
              <a:spcPct val="35000"/>
            </a:spcAft>
            <a:buNone/>
          </a:pPr>
          <a:r>
            <a:rPr lang="en-US" sz="1000" kern="1200"/>
            <a:t>To build on gains and reforms attained for sustainable development</a:t>
          </a:r>
        </a:p>
      </dsp:txBody>
      <dsp:txXfrm>
        <a:off x="1917509" y="1511400"/>
        <a:ext cx="3648612" cy="767836"/>
      </dsp:txXfrm>
    </dsp:sp>
    <dsp:sp modelId="{8C18E164-7D25-41AC-95FE-489758935CA0}">
      <dsp:nvSpPr>
        <dsp:cNvPr id="0" name=""/>
        <dsp:cNvSpPr/>
      </dsp:nvSpPr>
      <dsp:spPr>
        <a:xfrm>
          <a:off x="1190234" y="2424571"/>
          <a:ext cx="4164918" cy="1638254"/>
        </a:xfrm>
        <a:prstGeom prst="round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The Principles of</a:t>
          </a:r>
        </a:p>
        <a:p>
          <a:pPr marL="0" lvl="0" indent="0" algn="ctr" defTabSz="444500">
            <a:lnSpc>
              <a:spcPct val="90000"/>
            </a:lnSpc>
            <a:spcBef>
              <a:spcPct val="0"/>
            </a:spcBef>
            <a:spcAft>
              <a:spcPct val="35000"/>
            </a:spcAft>
            <a:buNone/>
          </a:pPr>
          <a:r>
            <a:rPr lang="en-GB" sz="1000" b="1" kern="1200"/>
            <a:t>sustainable development;</a:t>
          </a:r>
          <a:endParaRPr lang="en-US" sz="1000" b="1" kern="1200"/>
        </a:p>
        <a:p>
          <a:pPr marL="0" lvl="0" indent="0" algn="ctr" defTabSz="444500">
            <a:lnSpc>
              <a:spcPct val="90000"/>
            </a:lnSpc>
            <a:spcBef>
              <a:spcPct val="0"/>
            </a:spcBef>
            <a:spcAft>
              <a:spcPct val="35000"/>
            </a:spcAft>
            <a:buFont typeface="+mj-lt"/>
            <a:buNone/>
          </a:pPr>
          <a:r>
            <a:rPr lang="en-GB" sz="1000" kern="1200"/>
            <a:t> Upholding the right to self-fulfilment;</a:t>
          </a:r>
          <a:endParaRPr lang="en-US" sz="1000" kern="1200"/>
        </a:p>
        <a:p>
          <a:pPr marL="0" lvl="0" indent="0" algn="ctr" defTabSz="444500">
            <a:lnSpc>
              <a:spcPct val="90000"/>
            </a:lnSpc>
            <a:spcBef>
              <a:spcPct val="0"/>
            </a:spcBef>
            <a:spcAft>
              <a:spcPct val="35000"/>
            </a:spcAft>
            <a:buFont typeface="+mj-lt"/>
            <a:buNone/>
          </a:pPr>
          <a:r>
            <a:rPr lang="en-GB" sz="1000" kern="1200"/>
            <a:t> Protecting and integrating the rights and interests of minorities; </a:t>
          </a:r>
          <a:endParaRPr lang="en-US" sz="1000" kern="1200"/>
        </a:p>
        <a:p>
          <a:pPr marL="0" lvl="0" indent="0" algn="ctr" defTabSz="444500">
            <a:lnSpc>
              <a:spcPct val="90000"/>
            </a:lnSpc>
            <a:spcBef>
              <a:spcPct val="0"/>
            </a:spcBef>
            <a:spcAft>
              <a:spcPct val="35000"/>
            </a:spcAft>
            <a:buFont typeface="+mj-lt"/>
            <a:buNone/>
          </a:pPr>
          <a:r>
            <a:rPr lang="en-GB" sz="1000" kern="1200"/>
            <a:t> Environmental stewardship;</a:t>
          </a:r>
          <a:endParaRPr lang="en-US" sz="1000" kern="1200"/>
        </a:p>
        <a:p>
          <a:pPr marL="0" lvl="0" indent="0" algn="ctr" defTabSz="444500">
            <a:lnSpc>
              <a:spcPct val="90000"/>
            </a:lnSpc>
            <a:spcBef>
              <a:spcPct val="0"/>
            </a:spcBef>
            <a:spcAft>
              <a:spcPct val="35000"/>
            </a:spcAft>
            <a:buFont typeface="+mj-lt"/>
            <a:buNone/>
          </a:pPr>
          <a:r>
            <a:rPr lang="en-GB" sz="1000" kern="1200"/>
            <a:t> A vibrant county economy; </a:t>
          </a:r>
          <a:endParaRPr lang="en-US" sz="1000" kern="1200"/>
        </a:p>
        <a:p>
          <a:pPr marL="0" lvl="0" indent="0" algn="ctr" defTabSz="444500">
            <a:lnSpc>
              <a:spcPct val="90000"/>
            </a:lnSpc>
            <a:spcBef>
              <a:spcPct val="0"/>
            </a:spcBef>
            <a:spcAft>
              <a:spcPct val="35000"/>
            </a:spcAft>
            <a:buFont typeface="+mj-lt"/>
            <a:buNone/>
          </a:pPr>
          <a:r>
            <a:rPr lang="en-GB" sz="1000" kern="1200"/>
            <a:t> Diversity and peaceful coexistence; and </a:t>
          </a:r>
          <a:endParaRPr lang="en-US" sz="1000" kern="1200"/>
        </a:p>
        <a:p>
          <a:pPr marL="0" lvl="0" indent="0" algn="ctr" defTabSz="444500">
            <a:lnSpc>
              <a:spcPct val="90000"/>
            </a:lnSpc>
            <a:spcBef>
              <a:spcPct val="0"/>
            </a:spcBef>
            <a:spcAft>
              <a:spcPct val="35000"/>
            </a:spcAft>
            <a:buFont typeface="+mj-lt"/>
            <a:buNone/>
          </a:pPr>
          <a:r>
            <a:rPr lang="en-GB" sz="1000" kern="1200"/>
            <a:t> Quality living for all.</a:t>
          </a:r>
          <a:endParaRPr lang="en-US" sz="1000" kern="1200"/>
        </a:p>
      </dsp:txBody>
      <dsp:txXfrm>
        <a:off x="1270207" y="2504544"/>
        <a:ext cx="4004972" cy="14783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67CE74-A49D-4BDF-8826-2618FA197C4E}">
      <dsp:nvSpPr>
        <dsp:cNvPr id="0" name=""/>
        <dsp:cNvSpPr/>
      </dsp:nvSpPr>
      <dsp:spPr>
        <a:xfrm>
          <a:off x="0" y="662616"/>
          <a:ext cx="1218433" cy="2901115"/>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ctr" defTabSz="444500">
            <a:lnSpc>
              <a:spcPct val="90000"/>
            </a:lnSpc>
            <a:spcBef>
              <a:spcPct val="0"/>
            </a:spcBef>
            <a:spcAft>
              <a:spcPct val="35000"/>
            </a:spcAft>
            <a:buNone/>
          </a:pPr>
          <a:endParaRPr lang="en-US" sz="1000" b="1" kern="1200">
            <a:solidFill>
              <a:srgbClr val="FFC000"/>
            </a:solidFill>
          </a:endParaRPr>
        </a:p>
      </dsp:txBody>
      <dsp:txXfrm rot="16200000">
        <a:off x="-1067613" y="1730230"/>
        <a:ext cx="2378914" cy="243686"/>
      </dsp:txXfrm>
    </dsp:sp>
    <dsp:sp modelId="{31D8322D-4733-4481-A50F-3740F93FC9EA}">
      <dsp:nvSpPr>
        <dsp:cNvPr id="0" name=""/>
        <dsp:cNvSpPr/>
      </dsp:nvSpPr>
      <dsp:spPr>
        <a:xfrm>
          <a:off x="254791" y="662616"/>
          <a:ext cx="907732" cy="290111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Trade and Industry</a:t>
          </a:r>
        </a:p>
        <a:p>
          <a:pPr marL="0" lvl="0" indent="0" algn="l" defTabSz="444500">
            <a:lnSpc>
              <a:spcPct val="90000"/>
            </a:lnSpc>
            <a:spcBef>
              <a:spcPct val="0"/>
            </a:spcBef>
            <a:spcAft>
              <a:spcPct val="35000"/>
            </a:spcAft>
            <a:buNone/>
          </a:pPr>
          <a:r>
            <a:rPr lang="en-US" sz="1000" kern="1200"/>
            <a:t>Infrastructure and systems</a:t>
          </a:r>
        </a:p>
        <a:p>
          <a:pPr marL="0" lvl="0" indent="0" algn="l" defTabSz="444500">
            <a:lnSpc>
              <a:spcPct val="90000"/>
            </a:lnSpc>
            <a:spcBef>
              <a:spcPct val="0"/>
            </a:spcBef>
            <a:spcAft>
              <a:spcPct val="35000"/>
            </a:spcAft>
            <a:buNone/>
          </a:pPr>
          <a:r>
            <a:rPr lang="en-US" sz="1000" kern="1200"/>
            <a:t>Tourism</a:t>
          </a:r>
        </a:p>
        <a:p>
          <a:pPr marL="0" lvl="0" indent="0" algn="l" defTabSz="444500">
            <a:lnSpc>
              <a:spcPct val="90000"/>
            </a:lnSpc>
            <a:spcBef>
              <a:spcPct val="0"/>
            </a:spcBef>
            <a:spcAft>
              <a:spcPct val="35000"/>
            </a:spcAft>
            <a:buNone/>
          </a:pPr>
          <a:r>
            <a:rPr lang="en-US" sz="1000" kern="1200"/>
            <a:t>Agriculture</a:t>
          </a:r>
        </a:p>
        <a:p>
          <a:pPr marL="0" lvl="0" indent="0" algn="l" defTabSz="444500">
            <a:lnSpc>
              <a:spcPct val="90000"/>
            </a:lnSpc>
            <a:spcBef>
              <a:spcPct val="0"/>
            </a:spcBef>
            <a:spcAft>
              <a:spcPct val="35000"/>
            </a:spcAft>
            <a:buNone/>
          </a:pPr>
          <a:r>
            <a:rPr lang="en-US" sz="1000" kern="1200"/>
            <a:t>IT-enabled services</a:t>
          </a:r>
        </a:p>
        <a:p>
          <a:pPr marL="0" lvl="0" indent="0" algn="l" defTabSz="444500">
            <a:lnSpc>
              <a:spcPct val="90000"/>
            </a:lnSpc>
            <a:spcBef>
              <a:spcPct val="0"/>
            </a:spcBef>
            <a:spcAft>
              <a:spcPct val="35000"/>
            </a:spcAft>
            <a:buNone/>
          </a:pPr>
          <a:r>
            <a:rPr lang="en-US" sz="1000" kern="1200"/>
            <a:t>Financial Services</a:t>
          </a:r>
        </a:p>
        <a:p>
          <a:pPr marL="0" lvl="0" indent="0" algn="l" defTabSz="444500">
            <a:lnSpc>
              <a:spcPct val="90000"/>
            </a:lnSpc>
            <a:spcBef>
              <a:spcPct val="0"/>
            </a:spcBef>
            <a:spcAft>
              <a:spcPct val="35000"/>
            </a:spcAft>
            <a:buNone/>
          </a:pPr>
          <a:r>
            <a:rPr lang="en-US" sz="1000" kern="1200"/>
            <a:t>Community Perspective</a:t>
          </a:r>
        </a:p>
        <a:p>
          <a:pPr marL="0" lvl="0" indent="0" algn="l" defTabSz="444500">
            <a:lnSpc>
              <a:spcPct val="90000"/>
            </a:lnSpc>
            <a:spcBef>
              <a:spcPct val="0"/>
            </a:spcBef>
            <a:spcAft>
              <a:spcPct val="35000"/>
            </a:spcAft>
            <a:buNone/>
          </a:pPr>
          <a:r>
            <a:rPr lang="en-US" sz="1000" kern="1200"/>
            <a:t>Financial Prudency</a:t>
          </a:r>
        </a:p>
        <a:p>
          <a:pPr marL="0" lvl="0" indent="0" algn="l" defTabSz="444500">
            <a:lnSpc>
              <a:spcPct val="90000"/>
            </a:lnSpc>
            <a:spcBef>
              <a:spcPct val="0"/>
            </a:spcBef>
            <a:spcAft>
              <a:spcPct val="35000"/>
            </a:spcAft>
            <a:buNone/>
          </a:pPr>
          <a:r>
            <a:rPr lang="en-US" sz="1000" kern="1200"/>
            <a:t>Internal Processes</a:t>
          </a:r>
        </a:p>
      </dsp:txBody>
      <dsp:txXfrm>
        <a:off x="254791" y="662616"/>
        <a:ext cx="907732" cy="2901115"/>
      </dsp:txXfrm>
    </dsp:sp>
    <dsp:sp modelId="{D2547A86-FBDD-4BBF-9245-97C2F04141C7}">
      <dsp:nvSpPr>
        <dsp:cNvPr id="0" name=""/>
        <dsp:cNvSpPr/>
      </dsp:nvSpPr>
      <dsp:spPr>
        <a:xfrm>
          <a:off x="1192750" y="662616"/>
          <a:ext cx="1371600" cy="3004231"/>
        </a:xfrm>
        <a:prstGeom prst="roundRect">
          <a:avLst>
            <a:gd name="adj" fmla="val 5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ctr" defTabSz="444500">
            <a:lnSpc>
              <a:spcPct val="90000"/>
            </a:lnSpc>
            <a:spcBef>
              <a:spcPct val="0"/>
            </a:spcBef>
            <a:spcAft>
              <a:spcPct val="35000"/>
            </a:spcAft>
            <a:buNone/>
          </a:pPr>
          <a:endParaRPr lang="en-US" sz="1000" b="1" kern="1200"/>
        </a:p>
      </dsp:txBody>
      <dsp:txXfrm rot="16200000">
        <a:off x="98175" y="1757192"/>
        <a:ext cx="2463470" cy="274320"/>
      </dsp:txXfrm>
    </dsp:sp>
    <dsp:sp modelId="{FC68880D-1157-4B1A-A4A8-DC682C02E4C0}">
      <dsp:nvSpPr>
        <dsp:cNvPr id="0" name=""/>
        <dsp:cNvSpPr/>
      </dsp:nvSpPr>
      <dsp:spPr>
        <a:xfrm rot="5400000">
          <a:off x="1156919" y="2877943"/>
          <a:ext cx="241905" cy="205740"/>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9C0623-FAF7-44A6-99DF-7BF848A3D97A}">
      <dsp:nvSpPr>
        <dsp:cNvPr id="0" name=""/>
        <dsp:cNvSpPr/>
      </dsp:nvSpPr>
      <dsp:spPr>
        <a:xfrm>
          <a:off x="1467070" y="662616"/>
          <a:ext cx="1021842" cy="300423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GB" sz="1000" kern="1200"/>
            <a:t>Education and Training</a:t>
          </a:r>
          <a:endParaRPr lang="en-US" sz="1000" kern="1200"/>
        </a:p>
        <a:p>
          <a:pPr marL="0" lvl="0" indent="0" algn="l" defTabSz="444500">
            <a:lnSpc>
              <a:spcPct val="90000"/>
            </a:lnSpc>
            <a:spcBef>
              <a:spcPct val="0"/>
            </a:spcBef>
            <a:spcAft>
              <a:spcPct val="35000"/>
            </a:spcAft>
            <a:buNone/>
          </a:pPr>
          <a:r>
            <a:rPr lang="en-US" sz="1000" kern="1200"/>
            <a:t>Multi-skilled population</a:t>
          </a:r>
        </a:p>
        <a:p>
          <a:pPr marL="0" lvl="0" indent="0" algn="l" defTabSz="444500">
            <a:lnSpc>
              <a:spcPct val="90000"/>
            </a:lnSpc>
            <a:spcBef>
              <a:spcPct val="0"/>
            </a:spcBef>
            <a:spcAft>
              <a:spcPct val="35000"/>
            </a:spcAft>
            <a:buNone/>
          </a:pPr>
          <a:r>
            <a:rPr lang="en-US" sz="1000" kern="1200"/>
            <a:t>Health and Well-being</a:t>
          </a:r>
        </a:p>
        <a:p>
          <a:pPr marL="0" lvl="0" indent="0" algn="l" defTabSz="444500">
            <a:lnSpc>
              <a:spcPct val="90000"/>
            </a:lnSpc>
            <a:spcBef>
              <a:spcPct val="0"/>
            </a:spcBef>
            <a:spcAft>
              <a:spcPct val="35000"/>
            </a:spcAft>
            <a:buNone/>
          </a:pPr>
          <a:r>
            <a:rPr lang="en-US" sz="1000" kern="1200"/>
            <a:t>Recreation amenities</a:t>
          </a:r>
        </a:p>
        <a:p>
          <a:pPr marL="0" lvl="0" indent="0" algn="l" defTabSz="444500">
            <a:lnSpc>
              <a:spcPct val="90000"/>
            </a:lnSpc>
            <a:spcBef>
              <a:spcPct val="0"/>
            </a:spcBef>
            <a:spcAft>
              <a:spcPct val="35000"/>
            </a:spcAft>
            <a:buNone/>
          </a:pPr>
          <a:r>
            <a:rPr lang="en-US" sz="1000" kern="1200"/>
            <a:t>Social amenities</a:t>
          </a:r>
        </a:p>
        <a:p>
          <a:pPr marL="0" lvl="0" indent="0" algn="l" defTabSz="444500">
            <a:lnSpc>
              <a:spcPct val="90000"/>
            </a:lnSpc>
            <a:spcBef>
              <a:spcPct val="0"/>
            </a:spcBef>
            <a:spcAft>
              <a:spcPct val="35000"/>
            </a:spcAft>
            <a:buNone/>
          </a:pPr>
          <a:r>
            <a:rPr lang="en-US" sz="1000" kern="1200"/>
            <a:t>Population and Urbanization</a:t>
          </a:r>
        </a:p>
        <a:p>
          <a:pPr marL="0" lvl="0" indent="0" algn="l" defTabSz="444500">
            <a:lnSpc>
              <a:spcPct val="90000"/>
            </a:lnSpc>
            <a:spcBef>
              <a:spcPct val="0"/>
            </a:spcBef>
            <a:spcAft>
              <a:spcPct val="35000"/>
            </a:spcAft>
            <a:buNone/>
          </a:pPr>
          <a:r>
            <a:rPr lang="en-US" sz="1000" kern="1200"/>
            <a:t>Gender Equality</a:t>
          </a:r>
        </a:p>
        <a:p>
          <a:pPr marL="0" lvl="0" indent="0" algn="l" defTabSz="444500">
            <a:lnSpc>
              <a:spcPct val="90000"/>
            </a:lnSpc>
            <a:spcBef>
              <a:spcPct val="0"/>
            </a:spcBef>
            <a:spcAft>
              <a:spcPct val="35000"/>
            </a:spcAft>
            <a:buNone/>
          </a:pPr>
          <a:r>
            <a:rPr lang="en-US" sz="1000" kern="1200"/>
            <a:t>Vulnerable groups</a:t>
          </a:r>
        </a:p>
        <a:p>
          <a:pPr marL="0" lvl="0" indent="0" algn="l" defTabSz="444500">
            <a:lnSpc>
              <a:spcPct val="90000"/>
            </a:lnSpc>
            <a:spcBef>
              <a:spcPct val="0"/>
            </a:spcBef>
            <a:spcAft>
              <a:spcPct val="35000"/>
            </a:spcAft>
            <a:buNone/>
          </a:pPr>
          <a:r>
            <a:rPr lang="en-US" sz="1000" kern="1200"/>
            <a:t>Sports, Culture and the Arts</a:t>
          </a:r>
        </a:p>
        <a:p>
          <a:pPr marL="0" lvl="0" indent="0" algn="l" defTabSz="444500">
            <a:lnSpc>
              <a:spcPct val="90000"/>
            </a:lnSpc>
            <a:spcBef>
              <a:spcPct val="0"/>
            </a:spcBef>
            <a:spcAft>
              <a:spcPct val="35000"/>
            </a:spcAft>
            <a:buNone/>
          </a:pPr>
          <a:endParaRPr lang="en-US" sz="1000" kern="1200"/>
        </a:p>
      </dsp:txBody>
      <dsp:txXfrm>
        <a:off x="1467070" y="662616"/>
        <a:ext cx="1021842" cy="3004231"/>
      </dsp:txXfrm>
    </dsp:sp>
    <dsp:sp modelId="{29635D67-47FC-464E-992A-3E76319F017F}">
      <dsp:nvSpPr>
        <dsp:cNvPr id="0" name=""/>
        <dsp:cNvSpPr/>
      </dsp:nvSpPr>
      <dsp:spPr>
        <a:xfrm>
          <a:off x="2638430" y="662616"/>
          <a:ext cx="1371600" cy="3023275"/>
        </a:xfrm>
        <a:prstGeom prst="roundRect">
          <a:avLst>
            <a:gd name="adj" fmla="val 5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ctr" defTabSz="444500">
            <a:lnSpc>
              <a:spcPct val="90000"/>
            </a:lnSpc>
            <a:spcBef>
              <a:spcPct val="0"/>
            </a:spcBef>
            <a:spcAft>
              <a:spcPct val="35000"/>
            </a:spcAft>
            <a:buNone/>
          </a:pPr>
          <a:endParaRPr lang="en-US" sz="1000" b="1" kern="1200">
            <a:solidFill>
              <a:srgbClr val="C00000"/>
            </a:solidFill>
          </a:endParaRPr>
        </a:p>
      </dsp:txBody>
      <dsp:txXfrm rot="16200000">
        <a:off x="1536047" y="1764999"/>
        <a:ext cx="2479085" cy="274320"/>
      </dsp:txXfrm>
    </dsp:sp>
    <dsp:sp modelId="{71CFC4C0-B5C7-4750-BFE5-7D4F4CF9360F}">
      <dsp:nvSpPr>
        <dsp:cNvPr id="0" name=""/>
        <dsp:cNvSpPr/>
      </dsp:nvSpPr>
      <dsp:spPr>
        <a:xfrm rot="5400000">
          <a:off x="2576525" y="2877943"/>
          <a:ext cx="241905" cy="205740"/>
        </a:xfrm>
        <a:prstGeom prst="flowChartExtract">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4EA978-9AC1-46C5-8CF0-F7D100EC46B8}">
      <dsp:nvSpPr>
        <dsp:cNvPr id="0" name=""/>
        <dsp:cNvSpPr/>
      </dsp:nvSpPr>
      <dsp:spPr>
        <a:xfrm>
          <a:off x="2912750" y="662616"/>
          <a:ext cx="1021842" cy="30232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Entrenching good governance</a:t>
          </a:r>
        </a:p>
        <a:p>
          <a:pPr marL="0" lvl="0" indent="0" algn="l" defTabSz="444500">
            <a:lnSpc>
              <a:spcPct val="90000"/>
            </a:lnSpc>
            <a:spcBef>
              <a:spcPct val="0"/>
            </a:spcBef>
            <a:spcAft>
              <a:spcPct val="35000"/>
            </a:spcAft>
            <a:buNone/>
          </a:pPr>
          <a:r>
            <a:rPr lang="en-US" sz="1000" kern="1200"/>
            <a:t>Strong governance organs</a:t>
          </a:r>
        </a:p>
        <a:p>
          <a:pPr marL="0" lvl="0" indent="0" algn="l" defTabSz="444500">
            <a:lnSpc>
              <a:spcPct val="90000"/>
            </a:lnSpc>
            <a:spcBef>
              <a:spcPct val="0"/>
            </a:spcBef>
            <a:spcAft>
              <a:spcPct val="35000"/>
            </a:spcAft>
            <a:buNone/>
          </a:pPr>
          <a:r>
            <a:rPr lang="en-US" sz="1000" kern="1200"/>
            <a:t>Public and stakeholder participation</a:t>
          </a:r>
        </a:p>
        <a:p>
          <a:pPr marL="0" lvl="0" indent="0" algn="l" defTabSz="444500">
            <a:lnSpc>
              <a:spcPct val="90000"/>
            </a:lnSpc>
            <a:spcBef>
              <a:spcPct val="0"/>
            </a:spcBef>
            <a:spcAft>
              <a:spcPct val="35000"/>
            </a:spcAft>
            <a:buNone/>
          </a:pPr>
          <a:r>
            <a:rPr lang="en-US" sz="1000" kern="1200"/>
            <a:t>Collaboration and partnerships</a:t>
          </a:r>
        </a:p>
        <a:p>
          <a:pPr marL="0" lvl="0" indent="0" algn="l" defTabSz="444500">
            <a:lnSpc>
              <a:spcPct val="90000"/>
            </a:lnSpc>
            <a:spcBef>
              <a:spcPct val="0"/>
            </a:spcBef>
            <a:spcAft>
              <a:spcPct val="35000"/>
            </a:spcAft>
            <a:buNone/>
          </a:pPr>
          <a:r>
            <a:rPr lang="en-US" sz="1000" kern="1200"/>
            <a:t>Good governance and Human Rights</a:t>
          </a:r>
        </a:p>
        <a:p>
          <a:pPr marL="0" lvl="0" indent="0" algn="l" defTabSz="444500">
            <a:lnSpc>
              <a:spcPct val="90000"/>
            </a:lnSpc>
            <a:spcBef>
              <a:spcPct val="0"/>
            </a:spcBef>
            <a:spcAft>
              <a:spcPct val="35000"/>
            </a:spcAft>
            <a:buNone/>
          </a:pPr>
          <a:r>
            <a:rPr lang="en-US" sz="1000" kern="1200"/>
            <a:t>Integrity and good governance</a:t>
          </a:r>
        </a:p>
        <a:p>
          <a:pPr marL="0" lvl="0" indent="0" algn="l" defTabSz="444500">
            <a:lnSpc>
              <a:spcPct val="90000"/>
            </a:lnSpc>
            <a:spcBef>
              <a:spcPct val="0"/>
            </a:spcBef>
            <a:spcAft>
              <a:spcPct val="35000"/>
            </a:spcAft>
            <a:buNone/>
          </a:pPr>
          <a:r>
            <a:rPr lang="en-US" sz="1000" kern="1200"/>
            <a:t>Organizational capacity</a:t>
          </a:r>
        </a:p>
      </dsp:txBody>
      <dsp:txXfrm>
        <a:off x="2912750" y="662616"/>
        <a:ext cx="1021842" cy="3023275"/>
      </dsp:txXfrm>
    </dsp:sp>
    <dsp:sp modelId="{A4FE3A63-65F2-49FF-85C2-74E140D17E66}">
      <dsp:nvSpPr>
        <dsp:cNvPr id="0" name=""/>
        <dsp:cNvSpPr/>
      </dsp:nvSpPr>
      <dsp:spPr>
        <a:xfrm>
          <a:off x="4114793" y="657498"/>
          <a:ext cx="1371600" cy="2995969"/>
        </a:xfrm>
        <a:prstGeom prst="roundRect">
          <a:avLst>
            <a:gd name="adj" fmla="val 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ctr" defTabSz="444500">
            <a:lnSpc>
              <a:spcPct val="90000"/>
            </a:lnSpc>
            <a:spcBef>
              <a:spcPct val="0"/>
            </a:spcBef>
            <a:spcAft>
              <a:spcPct val="35000"/>
            </a:spcAft>
            <a:buNone/>
          </a:pPr>
          <a:endParaRPr lang="en-US" sz="1000" b="1" kern="1200">
            <a:solidFill>
              <a:schemeClr val="tx1"/>
            </a:solidFill>
          </a:endParaRPr>
        </a:p>
      </dsp:txBody>
      <dsp:txXfrm rot="16200000">
        <a:off x="3023605" y="1748685"/>
        <a:ext cx="2456694" cy="274320"/>
      </dsp:txXfrm>
    </dsp:sp>
    <dsp:sp modelId="{F76B6286-3F64-4F42-8FEE-02D099EAF791}">
      <dsp:nvSpPr>
        <dsp:cNvPr id="0" name=""/>
        <dsp:cNvSpPr/>
      </dsp:nvSpPr>
      <dsp:spPr>
        <a:xfrm rot="5400000">
          <a:off x="3996131" y="2877943"/>
          <a:ext cx="241905" cy="205740"/>
        </a:xfrm>
        <a:prstGeom prst="flowChartExtra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2B4F99-3C27-4A53-8223-F66DAB1862EF}">
      <dsp:nvSpPr>
        <dsp:cNvPr id="0" name=""/>
        <dsp:cNvSpPr/>
      </dsp:nvSpPr>
      <dsp:spPr>
        <a:xfrm>
          <a:off x="4389113" y="657498"/>
          <a:ext cx="1021842" cy="299596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Environmental management</a:t>
          </a:r>
        </a:p>
        <a:p>
          <a:pPr marL="0" lvl="0" indent="0" algn="l" defTabSz="444500">
            <a:lnSpc>
              <a:spcPct val="90000"/>
            </a:lnSpc>
            <a:spcBef>
              <a:spcPct val="0"/>
            </a:spcBef>
            <a:spcAft>
              <a:spcPct val="35000"/>
            </a:spcAft>
            <a:buNone/>
          </a:pPr>
          <a:r>
            <a:rPr lang="en-US" sz="1000" kern="1200"/>
            <a:t>Climate action</a:t>
          </a:r>
        </a:p>
        <a:p>
          <a:pPr marL="0" lvl="0" indent="0" algn="l" defTabSz="444500">
            <a:lnSpc>
              <a:spcPct val="90000"/>
            </a:lnSpc>
            <a:spcBef>
              <a:spcPct val="0"/>
            </a:spcBef>
            <a:spcAft>
              <a:spcPct val="35000"/>
            </a:spcAft>
            <a:buNone/>
          </a:pPr>
          <a:r>
            <a:rPr lang="en-US" sz="1000" kern="1200"/>
            <a:t>Natural resources</a:t>
          </a:r>
        </a:p>
        <a:p>
          <a:pPr marL="0" lvl="0" indent="0" algn="l" defTabSz="444500">
            <a:lnSpc>
              <a:spcPct val="90000"/>
            </a:lnSpc>
            <a:spcBef>
              <a:spcPct val="0"/>
            </a:spcBef>
            <a:spcAft>
              <a:spcPct val="35000"/>
            </a:spcAft>
            <a:buNone/>
          </a:pPr>
          <a:r>
            <a:rPr lang="en-US" sz="1000" kern="1200"/>
            <a:t>Terrestrial and In-land fresh water ecosystems</a:t>
          </a:r>
        </a:p>
        <a:p>
          <a:pPr marL="0" lvl="0" indent="0" algn="l" defTabSz="444500">
            <a:lnSpc>
              <a:spcPct val="90000"/>
            </a:lnSpc>
            <a:spcBef>
              <a:spcPct val="0"/>
            </a:spcBef>
            <a:spcAft>
              <a:spcPct val="35000"/>
            </a:spcAft>
            <a:buNone/>
          </a:pPr>
          <a:r>
            <a:rPr lang="en-US" sz="1000" kern="1200"/>
            <a:t>Forests</a:t>
          </a:r>
        </a:p>
        <a:p>
          <a:pPr marL="0" lvl="0" indent="0" algn="l" defTabSz="444500">
            <a:lnSpc>
              <a:spcPct val="90000"/>
            </a:lnSpc>
            <a:spcBef>
              <a:spcPct val="0"/>
            </a:spcBef>
            <a:spcAft>
              <a:spcPct val="35000"/>
            </a:spcAft>
            <a:buNone/>
          </a:pPr>
          <a:r>
            <a:rPr lang="en-US" sz="1000" kern="1200"/>
            <a:t>Wetlands</a:t>
          </a:r>
        </a:p>
        <a:p>
          <a:pPr marL="0" lvl="0" indent="0" algn="l" defTabSz="444500">
            <a:lnSpc>
              <a:spcPct val="90000"/>
            </a:lnSpc>
            <a:spcBef>
              <a:spcPct val="0"/>
            </a:spcBef>
            <a:spcAft>
              <a:spcPct val="35000"/>
            </a:spcAft>
            <a:buNone/>
          </a:pPr>
          <a:r>
            <a:rPr lang="en-US" sz="1000" kern="1200"/>
            <a:t>Mountains</a:t>
          </a:r>
        </a:p>
        <a:p>
          <a:pPr marL="0" lvl="0" indent="0" algn="l" defTabSz="444500">
            <a:lnSpc>
              <a:spcPct val="90000"/>
            </a:lnSpc>
            <a:spcBef>
              <a:spcPct val="0"/>
            </a:spcBef>
            <a:spcAft>
              <a:spcPct val="35000"/>
            </a:spcAft>
            <a:buNone/>
          </a:pPr>
          <a:r>
            <a:rPr lang="en-US" sz="1000" kern="1200"/>
            <a:t>Land and soil</a:t>
          </a:r>
        </a:p>
        <a:p>
          <a:pPr marL="0" lvl="0" indent="0" algn="l" defTabSz="444500">
            <a:lnSpc>
              <a:spcPct val="90000"/>
            </a:lnSpc>
            <a:spcBef>
              <a:spcPct val="0"/>
            </a:spcBef>
            <a:spcAft>
              <a:spcPct val="35000"/>
            </a:spcAft>
            <a:buNone/>
          </a:pPr>
          <a:r>
            <a:rPr lang="en-US" sz="1000" kern="1200"/>
            <a:t>Biodiversity</a:t>
          </a:r>
        </a:p>
        <a:p>
          <a:pPr marL="0" lvl="0" indent="0" algn="l" defTabSz="444500">
            <a:lnSpc>
              <a:spcPct val="90000"/>
            </a:lnSpc>
            <a:spcBef>
              <a:spcPct val="0"/>
            </a:spcBef>
            <a:spcAft>
              <a:spcPct val="35000"/>
            </a:spcAft>
            <a:buNone/>
          </a:pPr>
          <a:r>
            <a:rPr lang="en-US" sz="1000" kern="1200"/>
            <a:t>Genetic resources</a:t>
          </a:r>
        </a:p>
        <a:p>
          <a:pPr marL="0" lvl="0" indent="0" algn="l" defTabSz="444500">
            <a:lnSpc>
              <a:spcPct val="90000"/>
            </a:lnSpc>
            <a:spcBef>
              <a:spcPct val="0"/>
            </a:spcBef>
            <a:spcAft>
              <a:spcPct val="35000"/>
            </a:spcAft>
            <a:buNone/>
          </a:pPr>
          <a:r>
            <a:rPr lang="en-US" sz="1000" kern="1200"/>
            <a:t>Invasive and Alien species</a:t>
          </a:r>
        </a:p>
        <a:p>
          <a:pPr marL="0" lvl="0" indent="0" algn="l" defTabSz="444500">
            <a:lnSpc>
              <a:spcPct val="90000"/>
            </a:lnSpc>
            <a:spcBef>
              <a:spcPct val="0"/>
            </a:spcBef>
            <a:spcAft>
              <a:spcPct val="35000"/>
            </a:spcAft>
            <a:buNone/>
          </a:pPr>
          <a:r>
            <a:rPr lang="en-US" sz="1000" kern="1200"/>
            <a:t>Resource mobilization</a:t>
          </a:r>
          <a:r>
            <a:rPr lang="en-US" sz="900" kern="1200"/>
            <a:t> </a:t>
          </a:r>
        </a:p>
      </dsp:txBody>
      <dsp:txXfrm>
        <a:off x="4389113" y="657498"/>
        <a:ext cx="1021842" cy="29959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6BC136-19C4-445D-A669-8248E69A04A6}">
      <dsp:nvSpPr>
        <dsp:cNvPr id="0" name=""/>
        <dsp:cNvSpPr/>
      </dsp:nvSpPr>
      <dsp:spPr>
        <a:xfrm rot="5400000">
          <a:off x="-320369" y="323397"/>
          <a:ext cx="2135795" cy="1495056"/>
        </a:xfrm>
        <a:prstGeom prst="chevron">
          <a:avLst/>
        </a:prstGeom>
        <a:solidFill>
          <a:srgbClr val="7030A0"/>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a:ea typeface="+mn-ea"/>
              <a:cs typeface="+mn-cs"/>
            </a:rPr>
            <a:t>Recommended Human Resource Development Initiatives</a:t>
          </a:r>
          <a:endParaRPr lang="en-US" sz="1200" kern="1200">
            <a:solidFill>
              <a:sysClr val="window" lastClr="FFFFFF"/>
            </a:solidFill>
            <a:latin typeface="Calibri" panose="020F0502020204030204"/>
            <a:ea typeface="+mn-ea"/>
            <a:cs typeface="+mn-cs"/>
          </a:endParaRPr>
        </a:p>
      </dsp:txBody>
      <dsp:txXfrm rot="-5400000">
        <a:off x="1" y="750555"/>
        <a:ext cx="1495056" cy="640739"/>
      </dsp:txXfrm>
    </dsp:sp>
    <dsp:sp modelId="{A7D2FC6E-32B3-43F2-8397-855E2AEDEB3C}">
      <dsp:nvSpPr>
        <dsp:cNvPr id="0" name=""/>
        <dsp:cNvSpPr/>
      </dsp:nvSpPr>
      <dsp:spPr>
        <a:xfrm rot="5400000">
          <a:off x="2872794" y="-1374709"/>
          <a:ext cx="1388266" cy="4143743"/>
        </a:xfrm>
        <a:prstGeom prst="round2SameRect">
          <a:avLst/>
        </a:prstGeom>
        <a:solidFill>
          <a:srgbClr val="00CC00">
            <a:alpha val="89804"/>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Human capital development Strategy at the organization level</a:t>
          </a: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Mentor-mentee partnership programmes</a:t>
          </a: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Talent management</a:t>
          </a: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Assessing the effectiveness of HRD on performance</a:t>
          </a:r>
        </a:p>
        <a:p>
          <a:pPr marL="57150" lvl="1" indent="-57150" algn="l" defTabSz="466725">
            <a:lnSpc>
              <a:spcPct val="90000"/>
            </a:lnSpc>
            <a:spcBef>
              <a:spcPct val="0"/>
            </a:spcBef>
            <a:spcAft>
              <a:spcPct val="15000"/>
            </a:spcAft>
            <a:buChar char="•"/>
          </a:pPr>
          <a:r>
            <a:rPr lang="en-US" sz="1050" kern="1200">
              <a:solidFill>
                <a:sysClr val="windowText" lastClr="000000">
                  <a:hueOff val="0"/>
                  <a:satOff val="0"/>
                  <a:lumOff val="0"/>
                  <a:alphaOff val="0"/>
                </a:sysClr>
              </a:solidFill>
              <a:latin typeface="Calibri" panose="020F0502020204030204"/>
              <a:ea typeface="+mn-ea"/>
              <a:cs typeface="+mn-cs"/>
            </a:rPr>
            <a:t>Online learning at the workplace</a:t>
          </a:r>
        </a:p>
        <a:p>
          <a:pPr marL="57150" lvl="1" indent="-57150" algn="l" defTabSz="466725">
            <a:lnSpc>
              <a:spcPct val="90000"/>
            </a:lnSpc>
            <a:spcBef>
              <a:spcPct val="0"/>
            </a:spcBef>
            <a:spcAft>
              <a:spcPct val="15000"/>
            </a:spcAft>
            <a:buChar char="•"/>
          </a:pPr>
          <a:endParaRPr lang="en-US" sz="1050" kern="1200">
            <a:solidFill>
              <a:sysClr val="windowText" lastClr="000000">
                <a:hueOff val="0"/>
                <a:satOff val="0"/>
                <a:lumOff val="0"/>
                <a:alphaOff val="0"/>
              </a:sysClr>
            </a:solidFill>
            <a:latin typeface="Calibri" panose="020F0502020204030204"/>
            <a:ea typeface="+mn-ea"/>
            <a:cs typeface="+mn-cs"/>
          </a:endParaRPr>
        </a:p>
      </dsp:txBody>
      <dsp:txXfrm rot="-5400000">
        <a:off x="1495056" y="70799"/>
        <a:ext cx="4075973" cy="1252726"/>
      </dsp:txXfrm>
    </dsp:sp>
    <dsp:sp modelId="{22E5B076-BAFA-4C6C-9B37-FD28CB058E15}">
      <dsp:nvSpPr>
        <dsp:cNvPr id="0" name=""/>
        <dsp:cNvSpPr/>
      </dsp:nvSpPr>
      <dsp:spPr>
        <a:xfrm rot="5400000">
          <a:off x="-320369" y="2172520"/>
          <a:ext cx="2135795" cy="1495056"/>
        </a:xfrm>
        <a:prstGeom prst="chevron">
          <a:avLst/>
        </a:prstGeom>
        <a:solidFill>
          <a:srgbClr val="7030A0"/>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a:ea typeface="+mn-ea"/>
              <a:cs typeface="+mn-cs"/>
            </a:rPr>
            <a:t>Benefits of investing in Human Capital Development</a:t>
          </a:r>
          <a:endParaRPr lang="en-US" sz="1200" kern="1200">
            <a:solidFill>
              <a:sysClr val="window" lastClr="FFFFFF"/>
            </a:solidFill>
            <a:latin typeface="Calibri" panose="020F0502020204030204"/>
            <a:ea typeface="+mn-ea"/>
            <a:cs typeface="+mn-cs"/>
          </a:endParaRPr>
        </a:p>
      </dsp:txBody>
      <dsp:txXfrm rot="-5400000">
        <a:off x="1" y="2599678"/>
        <a:ext cx="1495056" cy="640739"/>
      </dsp:txXfrm>
    </dsp:sp>
    <dsp:sp modelId="{4BA59B04-B0CE-4613-9AB1-3AC58586458F}">
      <dsp:nvSpPr>
        <dsp:cNvPr id="0" name=""/>
        <dsp:cNvSpPr/>
      </dsp:nvSpPr>
      <dsp:spPr>
        <a:xfrm rot="5400000">
          <a:off x="2872794" y="474413"/>
          <a:ext cx="1388266" cy="4143743"/>
        </a:xfrm>
        <a:prstGeom prst="round2SameRect">
          <a:avLst/>
        </a:prstGeom>
        <a:solidFill>
          <a:srgbClr val="00CC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Increased employee satisfaction</a:t>
          </a: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Improved retention rates</a:t>
          </a: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Developed employee engagement</a:t>
          </a: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Developed customer engagement</a:t>
          </a: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Improved organizational communication</a:t>
          </a: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Better recruitment</a:t>
          </a:r>
          <a:endParaRPr lang="en-US" sz="105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Greater company culture</a:t>
          </a:r>
          <a:endParaRPr lang="en-US" sz="1050" kern="1200">
            <a:solidFill>
              <a:sysClr val="windowText" lastClr="000000">
                <a:hueOff val="0"/>
                <a:satOff val="0"/>
                <a:lumOff val="0"/>
                <a:alphaOff val="0"/>
              </a:sysClr>
            </a:solidFill>
            <a:latin typeface="Calibri" panose="020F0502020204030204"/>
            <a:ea typeface="+mn-ea"/>
            <a:cs typeface="+mn-cs"/>
          </a:endParaRPr>
        </a:p>
      </dsp:txBody>
      <dsp:txXfrm rot="-5400000">
        <a:off x="1495056" y="1919921"/>
        <a:ext cx="4075973" cy="12527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4B7C61-DB51-423E-9020-6A815843ED27}">
      <dsp:nvSpPr>
        <dsp:cNvPr id="0" name=""/>
        <dsp:cNvSpPr/>
      </dsp:nvSpPr>
      <dsp:spPr>
        <a:xfrm>
          <a:off x="0" y="0"/>
          <a:ext cx="816829" cy="3095625"/>
        </a:xfrm>
        <a:prstGeom prst="roundRect">
          <a:avLst>
            <a:gd name="adj" fmla="val 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ctr" defTabSz="711200">
            <a:lnSpc>
              <a:spcPct val="90000"/>
            </a:lnSpc>
            <a:spcBef>
              <a:spcPct val="0"/>
            </a:spcBef>
            <a:spcAft>
              <a:spcPct val="35000"/>
            </a:spcAft>
            <a:buNone/>
          </a:pPr>
          <a:r>
            <a:rPr lang="en-US" sz="1600" kern="1200"/>
            <a:t>PILLAR BENEFITS COUNTY TRANSFORMATIVE  OPPORTUNITIES</a:t>
          </a:r>
        </a:p>
      </dsp:txBody>
      <dsp:txXfrm rot="16200000">
        <a:off x="-1187523" y="1187523"/>
        <a:ext cx="2538412" cy="163365"/>
      </dsp:txXfrm>
    </dsp:sp>
    <dsp:sp modelId="{3E6C7E00-C024-44F7-99B8-93E977472C4A}">
      <dsp:nvSpPr>
        <dsp:cNvPr id="0" name=""/>
        <dsp:cNvSpPr/>
      </dsp:nvSpPr>
      <dsp:spPr>
        <a:xfrm>
          <a:off x="782372" y="0"/>
          <a:ext cx="4376391" cy="3095625"/>
        </a:xfrm>
        <a:prstGeom prst="roundRect">
          <a:avLst>
            <a:gd name="adj" fmla="val 5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ctr" defTabSz="711200">
            <a:lnSpc>
              <a:spcPct val="90000"/>
            </a:lnSpc>
            <a:spcBef>
              <a:spcPct val="0"/>
            </a:spcBef>
            <a:spcAft>
              <a:spcPct val="35000"/>
            </a:spcAft>
            <a:buNone/>
          </a:pPr>
          <a:r>
            <a:rPr lang="en-US" sz="1600" kern="1200"/>
            <a:t> </a:t>
          </a:r>
        </a:p>
      </dsp:txBody>
      <dsp:txXfrm rot="16200000">
        <a:off x="-49194" y="831567"/>
        <a:ext cx="2538412" cy="875278"/>
      </dsp:txXfrm>
    </dsp:sp>
    <dsp:sp modelId="{2179A633-11F6-4E29-943B-E0D32620B751}">
      <dsp:nvSpPr>
        <dsp:cNvPr id="0" name=""/>
        <dsp:cNvSpPr/>
      </dsp:nvSpPr>
      <dsp:spPr>
        <a:xfrm rot="16200000" flipV="1">
          <a:off x="513973" y="1356506"/>
          <a:ext cx="795502" cy="136651"/>
        </a:xfrm>
        <a:prstGeom prst="flowChartExtra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5003B0-3E27-434B-A3F1-E2370F87012B}">
      <dsp:nvSpPr>
        <dsp:cNvPr id="0" name=""/>
        <dsp:cNvSpPr/>
      </dsp:nvSpPr>
      <dsp:spPr>
        <a:xfrm>
          <a:off x="1670850" y="0"/>
          <a:ext cx="3260411" cy="30956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en-GB" sz="1400" kern="1200"/>
            <a:t>Resilient infrastructure &amp; systems</a:t>
          </a:r>
        </a:p>
        <a:p>
          <a:pPr marL="0" lvl="0" indent="0" algn="l" defTabSz="622300">
            <a:lnSpc>
              <a:spcPct val="90000"/>
            </a:lnSpc>
            <a:spcBef>
              <a:spcPct val="0"/>
            </a:spcBef>
            <a:spcAft>
              <a:spcPct val="35000"/>
            </a:spcAft>
            <a:buNone/>
          </a:pPr>
          <a:r>
            <a:rPr lang="en-GB" sz="1400" kern="1200"/>
            <a:t>Increased global demand</a:t>
          </a:r>
        </a:p>
        <a:p>
          <a:pPr marL="0" lvl="0" indent="0" algn="l" defTabSz="622300">
            <a:lnSpc>
              <a:spcPct val="90000"/>
            </a:lnSpc>
            <a:spcBef>
              <a:spcPct val="0"/>
            </a:spcBef>
            <a:spcAft>
              <a:spcPct val="35000"/>
            </a:spcAft>
            <a:buNone/>
          </a:pPr>
          <a:r>
            <a:rPr lang="en-GB" sz="1400" kern="1200"/>
            <a:t> for agricultural products</a:t>
          </a:r>
        </a:p>
        <a:p>
          <a:pPr marL="0" lvl="0" indent="0" algn="l" defTabSz="622300">
            <a:lnSpc>
              <a:spcPct val="90000"/>
            </a:lnSpc>
            <a:spcBef>
              <a:spcPct val="0"/>
            </a:spcBef>
            <a:spcAft>
              <a:spcPct val="35000"/>
            </a:spcAft>
            <a:buNone/>
          </a:pPr>
          <a:r>
            <a:rPr lang="en-GB" sz="1400" kern="1200"/>
            <a:t>Increased global demand for natural resources</a:t>
          </a:r>
          <a:endParaRPr lang="en-US" sz="1400" kern="1200"/>
        </a:p>
        <a:p>
          <a:pPr marL="0" lvl="0" indent="0" algn="l" defTabSz="622300">
            <a:lnSpc>
              <a:spcPct val="90000"/>
            </a:lnSpc>
            <a:spcBef>
              <a:spcPct val="0"/>
            </a:spcBef>
            <a:spcAft>
              <a:spcPct val="35000"/>
            </a:spcAft>
            <a:buNone/>
          </a:pPr>
          <a:r>
            <a:rPr lang="en-GB" sz="1400" kern="1200"/>
            <a:t>Strong county demography</a:t>
          </a:r>
          <a:endParaRPr lang="en-US" sz="1400" kern="1200"/>
        </a:p>
        <a:p>
          <a:pPr marL="0" lvl="0" indent="0" algn="l" defTabSz="622300">
            <a:lnSpc>
              <a:spcPct val="90000"/>
            </a:lnSpc>
            <a:spcBef>
              <a:spcPct val="0"/>
            </a:spcBef>
            <a:spcAft>
              <a:spcPct val="35000"/>
            </a:spcAft>
            <a:buNone/>
          </a:pPr>
          <a:r>
            <a:rPr lang="en-GB" sz="1400" kern="1200"/>
            <a:t>Increased access to development finance</a:t>
          </a:r>
          <a:endParaRPr lang="en-US" sz="1400" kern="1200"/>
        </a:p>
        <a:p>
          <a:pPr marL="0" lvl="0" indent="0" algn="l" defTabSz="622300">
            <a:lnSpc>
              <a:spcPct val="90000"/>
            </a:lnSpc>
            <a:spcBef>
              <a:spcPct val="0"/>
            </a:spcBef>
            <a:spcAft>
              <a:spcPct val="35000"/>
            </a:spcAft>
            <a:buNone/>
          </a:pPr>
          <a:r>
            <a:rPr lang="en-GB" sz="1400" kern="1200"/>
            <a:t>Trade and expansion of markets</a:t>
          </a:r>
          <a:endParaRPr lang="en-US" sz="1400" kern="1200"/>
        </a:p>
        <a:p>
          <a:pPr marL="0" lvl="0" indent="0" algn="l" defTabSz="622300">
            <a:lnSpc>
              <a:spcPct val="90000"/>
            </a:lnSpc>
            <a:spcBef>
              <a:spcPct val="0"/>
            </a:spcBef>
            <a:spcAft>
              <a:spcPct val="35000"/>
            </a:spcAft>
            <a:buNone/>
          </a:pPr>
          <a:r>
            <a:rPr lang="en-GB" sz="1400" kern="1200"/>
            <a:t>Tourism potential </a:t>
          </a:r>
          <a:endParaRPr lang="en-US" sz="1400" kern="1200"/>
        </a:p>
        <a:p>
          <a:pPr marL="0" lvl="0" indent="0" algn="l" defTabSz="622300">
            <a:lnSpc>
              <a:spcPct val="90000"/>
            </a:lnSpc>
            <a:spcBef>
              <a:spcPct val="0"/>
            </a:spcBef>
            <a:spcAft>
              <a:spcPct val="35000"/>
            </a:spcAft>
            <a:buNone/>
          </a:pPr>
          <a:r>
            <a:rPr lang="en-GB" sz="1400" kern="1200"/>
            <a:t>Science and technology innovations</a:t>
          </a:r>
          <a:endParaRPr lang="en-US" sz="1400" kern="1200"/>
        </a:p>
        <a:p>
          <a:pPr marL="0" lvl="0" indent="0" algn="l" defTabSz="622300">
            <a:lnSpc>
              <a:spcPct val="90000"/>
            </a:lnSpc>
            <a:spcBef>
              <a:spcPct val="0"/>
            </a:spcBef>
            <a:spcAft>
              <a:spcPct val="35000"/>
            </a:spcAft>
            <a:buNone/>
          </a:pPr>
          <a:r>
            <a:rPr lang="en-GB" sz="1400" kern="1200"/>
            <a:t>Increased global demand for agricultural products</a:t>
          </a:r>
          <a:endParaRPr lang="en-US" sz="1400" kern="1200"/>
        </a:p>
      </dsp:txBody>
      <dsp:txXfrm>
        <a:off x="1670850" y="0"/>
        <a:ext cx="3260411" cy="309562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08A548-8F0B-419E-95E9-E6C550A750ED}">
      <dsp:nvSpPr>
        <dsp:cNvPr id="0" name=""/>
        <dsp:cNvSpPr/>
      </dsp:nvSpPr>
      <dsp:spPr>
        <a:xfrm>
          <a:off x="1714" y="278021"/>
          <a:ext cx="1671637" cy="51104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Sector</a:t>
          </a:r>
        </a:p>
      </dsp:txBody>
      <dsp:txXfrm>
        <a:off x="1714" y="278021"/>
        <a:ext cx="1671637" cy="511041"/>
      </dsp:txXfrm>
    </dsp:sp>
    <dsp:sp modelId="{85FED7FF-EF32-4E92-B0F7-01DA88257A76}">
      <dsp:nvSpPr>
        <dsp:cNvPr id="0" name=""/>
        <dsp:cNvSpPr/>
      </dsp:nvSpPr>
      <dsp:spPr>
        <a:xfrm>
          <a:off x="1714" y="789063"/>
          <a:ext cx="1671637" cy="10760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Agriculture</a:t>
          </a:r>
        </a:p>
        <a:p>
          <a:pPr marL="114300" lvl="1" indent="-114300" algn="l" defTabSz="622300">
            <a:lnSpc>
              <a:spcPct val="90000"/>
            </a:lnSpc>
            <a:spcBef>
              <a:spcPct val="0"/>
            </a:spcBef>
            <a:spcAft>
              <a:spcPct val="15000"/>
            </a:spcAft>
            <a:buChar char="•"/>
          </a:pPr>
          <a:r>
            <a:rPr lang="en-US" sz="1400" kern="1200"/>
            <a:t>Industry</a:t>
          </a:r>
        </a:p>
        <a:p>
          <a:pPr marL="114300" lvl="1" indent="-114300" algn="l" defTabSz="622300">
            <a:lnSpc>
              <a:spcPct val="90000"/>
            </a:lnSpc>
            <a:spcBef>
              <a:spcPct val="0"/>
            </a:spcBef>
            <a:spcAft>
              <a:spcPct val="15000"/>
            </a:spcAft>
            <a:buChar char="•"/>
          </a:pPr>
          <a:r>
            <a:rPr lang="en-US" sz="1400" kern="1200"/>
            <a:t>Manufacturing</a:t>
          </a:r>
        </a:p>
        <a:p>
          <a:pPr marL="114300" lvl="1" indent="-114300" algn="l" defTabSz="622300">
            <a:lnSpc>
              <a:spcPct val="90000"/>
            </a:lnSpc>
            <a:spcBef>
              <a:spcPct val="0"/>
            </a:spcBef>
            <a:spcAft>
              <a:spcPct val="15000"/>
            </a:spcAft>
            <a:buChar char="•"/>
          </a:pPr>
          <a:r>
            <a:rPr lang="en-US" sz="1400" kern="1200"/>
            <a:t>Services</a:t>
          </a:r>
        </a:p>
      </dsp:txBody>
      <dsp:txXfrm>
        <a:off x="1714" y="789063"/>
        <a:ext cx="1671637" cy="1076039"/>
      </dsp:txXfrm>
    </dsp:sp>
    <dsp:sp modelId="{7AB4E046-0B85-40D6-A412-937E334D3E96}">
      <dsp:nvSpPr>
        <dsp:cNvPr id="0" name=""/>
        <dsp:cNvSpPr/>
      </dsp:nvSpPr>
      <dsp:spPr>
        <a:xfrm>
          <a:off x="1907381" y="278021"/>
          <a:ext cx="1671637" cy="51104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Existing share of output (%)</a:t>
          </a:r>
        </a:p>
      </dsp:txBody>
      <dsp:txXfrm>
        <a:off x="1907381" y="278021"/>
        <a:ext cx="1671637" cy="511041"/>
      </dsp:txXfrm>
    </dsp:sp>
    <dsp:sp modelId="{B9F38374-D198-499B-9B57-74C201725FFD}">
      <dsp:nvSpPr>
        <dsp:cNvPr id="0" name=""/>
        <dsp:cNvSpPr/>
      </dsp:nvSpPr>
      <dsp:spPr>
        <a:xfrm>
          <a:off x="1907381" y="789063"/>
          <a:ext cx="1671637" cy="10760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70</a:t>
          </a:r>
        </a:p>
        <a:p>
          <a:pPr marL="114300" lvl="1" indent="-114300" algn="l" defTabSz="622300">
            <a:lnSpc>
              <a:spcPct val="90000"/>
            </a:lnSpc>
            <a:spcBef>
              <a:spcPct val="0"/>
            </a:spcBef>
            <a:spcAft>
              <a:spcPct val="15000"/>
            </a:spcAft>
            <a:buChar char="•"/>
          </a:pPr>
          <a:r>
            <a:rPr lang="en-US" sz="1400" kern="1200"/>
            <a:t>5</a:t>
          </a:r>
        </a:p>
        <a:p>
          <a:pPr marL="114300" lvl="1" indent="-114300" algn="l" defTabSz="622300">
            <a:lnSpc>
              <a:spcPct val="90000"/>
            </a:lnSpc>
            <a:spcBef>
              <a:spcPct val="0"/>
            </a:spcBef>
            <a:spcAft>
              <a:spcPct val="15000"/>
            </a:spcAft>
            <a:buChar char="•"/>
          </a:pPr>
          <a:r>
            <a:rPr lang="en-US" sz="1400" kern="1200"/>
            <a:t>8</a:t>
          </a:r>
        </a:p>
        <a:p>
          <a:pPr marL="114300" lvl="1" indent="-114300" algn="l" defTabSz="622300">
            <a:lnSpc>
              <a:spcPct val="90000"/>
            </a:lnSpc>
            <a:spcBef>
              <a:spcPct val="0"/>
            </a:spcBef>
            <a:spcAft>
              <a:spcPct val="15000"/>
            </a:spcAft>
            <a:buChar char="•"/>
          </a:pPr>
          <a:r>
            <a:rPr lang="en-US" sz="1400" kern="1200"/>
            <a:t>15</a:t>
          </a:r>
        </a:p>
      </dsp:txBody>
      <dsp:txXfrm>
        <a:off x="1907381" y="789063"/>
        <a:ext cx="1671637" cy="1076039"/>
      </dsp:txXfrm>
    </dsp:sp>
    <dsp:sp modelId="{3E1E369C-225C-47FB-B2EA-83D14C3C80B4}">
      <dsp:nvSpPr>
        <dsp:cNvPr id="0" name=""/>
        <dsp:cNvSpPr/>
      </dsp:nvSpPr>
      <dsp:spPr>
        <a:xfrm>
          <a:off x="3813048" y="278021"/>
          <a:ext cx="1671637" cy="51104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Projected share of output by 2040 (%)</a:t>
          </a:r>
        </a:p>
      </dsp:txBody>
      <dsp:txXfrm>
        <a:off x="3813048" y="278021"/>
        <a:ext cx="1671637" cy="511041"/>
      </dsp:txXfrm>
    </dsp:sp>
    <dsp:sp modelId="{46A0C994-5CE5-4D0E-9354-8AAEBB65625F}">
      <dsp:nvSpPr>
        <dsp:cNvPr id="0" name=""/>
        <dsp:cNvSpPr/>
      </dsp:nvSpPr>
      <dsp:spPr>
        <a:xfrm>
          <a:off x="3813048" y="789063"/>
          <a:ext cx="1671637" cy="107603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10 - 20</a:t>
          </a:r>
        </a:p>
        <a:p>
          <a:pPr marL="114300" lvl="1" indent="-114300" algn="l" defTabSz="622300">
            <a:lnSpc>
              <a:spcPct val="90000"/>
            </a:lnSpc>
            <a:spcBef>
              <a:spcPct val="0"/>
            </a:spcBef>
            <a:spcAft>
              <a:spcPct val="15000"/>
            </a:spcAft>
            <a:buChar char="•"/>
          </a:pPr>
          <a:r>
            <a:rPr lang="en-US" sz="1400" kern="1200"/>
            <a:t>20 - 40</a:t>
          </a:r>
        </a:p>
        <a:p>
          <a:pPr marL="114300" lvl="1" indent="-114300" algn="l" defTabSz="622300">
            <a:lnSpc>
              <a:spcPct val="90000"/>
            </a:lnSpc>
            <a:spcBef>
              <a:spcPct val="0"/>
            </a:spcBef>
            <a:spcAft>
              <a:spcPct val="15000"/>
            </a:spcAft>
            <a:buChar char="•"/>
          </a:pPr>
          <a:r>
            <a:rPr lang="en-US" sz="1400" kern="1200"/>
            <a:t>10 - 30</a:t>
          </a:r>
        </a:p>
        <a:p>
          <a:pPr marL="114300" lvl="1" indent="-114300" algn="l" defTabSz="622300">
            <a:lnSpc>
              <a:spcPct val="90000"/>
            </a:lnSpc>
            <a:spcBef>
              <a:spcPct val="0"/>
            </a:spcBef>
            <a:spcAft>
              <a:spcPct val="15000"/>
            </a:spcAft>
            <a:buChar char="•"/>
          </a:pPr>
          <a:r>
            <a:rPr lang="en-US" sz="1400" kern="1200"/>
            <a:t>30 - 75</a:t>
          </a:r>
        </a:p>
      </dsp:txBody>
      <dsp:txXfrm>
        <a:off x="3813048" y="789063"/>
        <a:ext cx="1671637" cy="107603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C8F3F-C23B-45FE-819D-F6FBA02609C7}">
      <dsp:nvSpPr>
        <dsp:cNvPr id="0" name=""/>
        <dsp:cNvSpPr/>
      </dsp:nvSpPr>
      <dsp:spPr>
        <a:xfrm>
          <a:off x="835350" y="-77282"/>
          <a:ext cx="4290312" cy="3920893"/>
        </a:xfrm>
        <a:prstGeom prst="blockArc">
          <a:avLst>
            <a:gd name="adj1" fmla="val 10936122"/>
            <a:gd name="adj2" fmla="val 16179547"/>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623905-9D32-40E6-97D2-33A887F5507F}">
      <dsp:nvSpPr>
        <dsp:cNvPr id="0" name=""/>
        <dsp:cNvSpPr/>
      </dsp:nvSpPr>
      <dsp:spPr>
        <a:xfrm>
          <a:off x="886273" y="-69509"/>
          <a:ext cx="4171578" cy="4033238"/>
        </a:xfrm>
        <a:prstGeom prst="blockArc">
          <a:avLst>
            <a:gd name="adj1" fmla="val 5400000"/>
            <a:gd name="adj2" fmla="val 108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05D6BF-E68E-4123-A0A0-B77D740D75E2}">
      <dsp:nvSpPr>
        <dsp:cNvPr id="0" name=""/>
        <dsp:cNvSpPr/>
      </dsp:nvSpPr>
      <dsp:spPr>
        <a:xfrm>
          <a:off x="817322" y="-155427"/>
          <a:ext cx="4326502" cy="4205124"/>
        </a:xfrm>
        <a:prstGeom prst="blockArc">
          <a:avLst>
            <a:gd name="adj1" fmla="val 18644"/>
            <a:gd name="adj2" fmla="val 5420627"/>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1CD3E6-972D-4ABC-A497-576B0401EFA7}">
      <dsp:nvSpPr>
        <dsp:cNvPr id="0" name=""/>
        <dsp:cNvSpPr/>
      </dsp:nvSpPr>
      <dsp:spPr>
        <a:xfrm>
          <a:off x="866702" y="-20034"/>
          <a:ext cx="4229348" cy="4046395"/>
        </a:xfrm>
        <a:prstGeom prst="blockArc">
          <a:avLst>
            <a:gd name="adj1" fmla="val 16154279"/>
            <a:gd name="adj2" fmla="val 2148284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E92FF3-6AC8-4CEC-B78F-945A49C02144}">
      <dsp:nvSpPr>
        <dsp:cNvPr id="0" name=""/>
        <dsp:cNvSpPr/>
      </dsp:nvSpPr>
      <dsp:spPr>
        <a:xfrm>
          <a:off x="2376131" y="1401416"/>
          <a:ext cx="1191862" cy="1158794"/>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FF0000"/>
              </a:solidFill>
            </a:rPr>
            <a:t>Strategy Objectives</a:t>
          </a:r>
        </a:p>
      </dsp:txBody>
      <dsp:txXfrm>
        <a:off x="2550675" y="1571117"/>
        <a:ext cx="842774" cy="819392"/>
      </dsp:txXfrm>
    </dsp:sp>
    <dsp:sp modelId="{0C8D4347-8394-4C79-BD48-5C98CD6FC88D}">
      <dsp:nvSpPr>
        <dsp:cNvPr id="0" name=""/>
        <dsp:cNvSpPr/>
      </dsp:nvSpPr>
      <dsp:spPr>
        <a:xfrm>
          <a:off x="2025889" y="-232328"/>
          <a:ext cx="1873242" cy="16341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To strengthen the capacity and local content of domestically manufactured goods</a:t>
          </a:r>
          <a:endParaRPr lang="en-US" sz="1400" kern="1200"/>
        </a:p>
      </dsp:txBody>
      <dsp:txXfrm>
        <a:off x="2300219" y="6988"/>
        <a:ext cx="1324582" cy="1155521"/>
      </dsp:txXfrm>
    </dsp:sp>
    <dsp:sp modelId="{4EC32A64-E067-446A-88D7-1C65AD92B5AF}">
      <dsp:nvSpPr>
        <dsp:cNvPr id="0" name=""/>
        <dsp:cNvSpPr/>
      </dsp:nvSpPr>
      <dsp:spPr>
        <a:xfrm>
          <a:off x="3606034" y="1027355"/>
          <a:ext cx="1586118" cy="185494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To increase the generation and utilization of Research and Development results</a:t>
          </a:r>
          <a:endParaRPr lang="en-US" sz="1400" kern="1200"/>
        </a:p>
      </dsp:txBody>
      <dsp:txXfrm>
        <a:off x="3838316" y="1299005"/>
        <a:ext cx="1121554" cy="1311643"/>
      </dsp:txXfrm>
    </dsp:sp>
    <dsp:sp modelId="{90EC025C-C266-45B0-AB86-0D778309DDCB}">
      <dsp:nvSpPr>
        <dsp:cNvPr id="0" name=""/>
        <dsp:cNvSpPr/>
      </dsp:nvSpPr>
      <dsp:spPr>
        <a:xfrm>
          <a:off x="1949990" y="2668352"/>
          <a:ext cx="2044144" cy="13945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To raise the share of products in the  market from 7% to 15 %</a:t>
          </a:r>
          <a:endParaRPr lang="en-US" sz="1500" kern="1200"/>
        </a:p>
      </dsp:txBody>
      <dsp:txXfrm>
        <a:off x="2249348" y="2872586"/>
        <a:ext cx="1445428" cy="986128"/>
      </dsp:txXfrm>
    </dsp:sp>
    <dsp:sp modelId="{28BD1C62-73E5-4FCA-85B0-9AFE4D48348D}">
      <dsp:nvSpPr>
        <dsp:cNvPr id="0" name=""/>
        <dsp:cNvSpPr/>
      </dsp:nvSpPr>
      <dsp:spPr>
        <a:xfrm>
          <a:off x="769462" y="1032844"/>
          <a:ext cx="1568119" cy="18285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t>To develop niche products for existing and new markets</a:t>
          </a:r>
          <a:endParaRPr lang="en-US" sz="1400" kern="1200"/>
        </a:p>
      </dsp:txBody>
      <dsp:txXfrm>
        <a:off x="999108" y="1300626"/>
        <a:ext cx="1108827" cy="1292966"/>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0.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473F9-F1B6-4110-86EF-A28E85011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35873</Words>
  <Characters>204481</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Lilian</cp:lastModifiedBy>
  <cp:revision>4</cp:revision>
  <cp:lastPrinted>2023-09-25T17:59:00Z</cp:lastPrinted>
  <dcterms:created xsi:type="dcterms:W3CDTF">2025-07-30T09:08:00Z</dcterms:created>
  <dcterms:modified xsi:type="dcterms:W3CDTF">2026-03-02T08:51:00Z</dcterms:modified>
</cp:coreProperties>
</file>